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05B24" w14:textId="77777777" w:rsidR="00232205" w:rsidRDefault="5D9C4D3E" w:rsidP="00232205">
      <w:pPr>
        <w:pStyle w:val="Title"/>
      </w:pPr>
      <w:r>
        <w:t>Rocky Bayou Christian School</w:t>
      </w:r>
    </w:p>
    <w:p w14:paraId="6889808B" w14:textId="77777777" w:rsidR="00232205" w:rsidRPr="002D5FF2" w:rsidRDefault="00232205" w:rsidP="00232205"/>
    <w:p w14:paraId="255A0D02" w14:textId="4D5ABB4F" w:rsidR="00232205" w:rsidRPr="004F6ACA" w:rsidRDefault="418C99B7" w:rsidP="00232205">
      <w:pPr>
        <w:jc w:val="center"/>
        <w:rPr>
          <w:color w:val="7F7F7F" w:themeColor="text1" w:themeTint="80"/>
          <w:sz w:val="40"/>
          <w:szCs w:val="40"/>
        </w:rPr>
      </w:pPr>
      <w:r w:rsidRPr="04FD225C">
        <w:rPr>
          <w:color w:val="7F7F7F" w:themeColor="text1" w:themeTint="80"/>
          <w:sz w:val="40"/>
          <w:szCs w:val="40"/>
        </w:rPr>
        <w:t>Athletic Coaches Manual</w:t>
      </w:r>
      <w:r w:rsidR="42B3169D" w:rsidRPr="04FD225C">
        <w:rPr>
          <w:color w:val="7F7F7F" w:themeColor="text1" w:themeTint="80"/>
          <w:sz w:val="40"/>
          <w:szCs w:val="40"/>
        </w:rPr>
        <w:t xml:space="preserve"> 202</w:t>
      </w:r>
      <w:r w:rsidR="02332E7C" w:rsidRPr="04FD225C">
        <w:rPr>
          <w:color w:val="7F7F7F" w:themeColor="text1" w:themeTint="80"/>
          <w:sz w:val="40"/>
          <w:szCs w:val="40"/>
        </w:rPr>
        <w:t>5</w:t>
      </w:r>
      <w:r w:rsidR="69A31CAA" w:rsidRPr="04FD225C">
        <w:rPr>
          <w:color w:val="7F7F7F" w:themeColor="text1" w:themeTint="80"/>
          <w:sz w:val="40"/>
          <w:szCs w:val="40"/>
        </w:rPr>
        <w:t>-202</w:t>
      </w:r>
      <w:r w:rsidR="792306E7" w:rsidRPr="04FD225C">
        <w:rPr>
          <w:color w:val="7F7F7F" w:themeColor="text1" w:themeTint="80"/>
          <w:sz w:val="40"/>
          <w:szCs w:val="40"/>
        </w:rPr>
        <w:t>6</w:t>
      </w:r>
    </w:p>
    <w:p w14:paraId="5A2AC69A" w14:textId="77777777" w:rsidR="00232205" w:rsidRDefault="00232205" w:rsidP="00232205">
      <w:pPr>
        <w:jc w:val="center"/>
        <w:rPr>
          <w:sz w:val="40"/>
          <w:szCs w:val="40"/>
        </w:rPr>
      </w:pPr>
    </w:p>
    <w:p w14:paraId="466125FF" w14:textId="77777777" w:rsidR="00232205" w:rsidRPr="002D5FF2" w:rsidRDefault="00232205" w:rsidP="00232205">
      <w:pPr>
        <w:jc w:val="center"/>
        <w:rPr>
          <w:sz w:val="40"/>
          <w:szCs w:val="40"/>
        </w:rPr>
      </w:pPr>
    </w:p>
    <w:p w14:paraId="667036F5" w14:textId="77777777" w:rsidR="00232205" w:rsidRDefault="00232205" w:rsidP="00232205">
      <w:pPr>
        <w:jc w:val="center"/>
        <w:rPr>
          <w:color w:val="7F7F7F" w:themeColor="text1" w:themeTint="80"/>
          <w:sz w:val="40"/>
          <w:szCs w:val="40"/>
        </w:rPr>
      </w:pPr>
      <w:r>
        <w:rPr>
          <w:noProof/>
          <w:color w:val="7F7F7F" w:themeColor="text1" w:themeTint="80"/>
          <w:sz w:val="40"/>
          <w:szCs w:val="40"/>
        </w:rPr>
        <w:drawing>
          <wp:inline distT="0" distB="0" distL="0" distR="0" wp14:anchorId="710FFBF5" wp14:editId="07777777">
            <wp:extent cx="4632960" cy="2929128"/>
            <wp:effectExtent l="19050" t="0" r="0" b="0"/>
            <wp:docPr id="1" name="Picture 1" descr="Bann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Logo.jpg"/>
                    <pic:cNvPicPr/>
                  </pic:nvPicPr>
                  <pic:blipFill>
                    <a:blip r:embed="rId11" cstate="print"/>
                    <a:stretch>
                      <a:fillRect/>
                    </a:stretch>
                  </pic:blipFill>
                  <pic:spPr>
                    <a:xfrm>
                      <a:off x="0" y="0"/>
                      <a:ext cx="4632960" cy="2929128"/>
                    </a:xfrm>
                    <a:prstGeom prst="rect">
                      <a:avLst/>
                    </a:prstGeom>
                  </pic:spPr>
                </pic:pic>
              </a:graphicData>
            </a:graphic>
          </wp:inline>
        </w:drawing>
      </w:r>
    </w:p>
    <w:p w14:paraId="5258FDD0" w14:textId="77777777" w:rsidR="00232205" w:rsidRPr="000846FB" w:rsidRDefault="00232205" w:rsidP="00232205">
      <w:pPr>
        <w:rPr>
          <w:color w:val="7F7F7F" w:themeColor="text1" w:themeTint="80"/>
          <w:sz w:val="40"/>
          <w:szCs w:val="40"/>
        </w:rPr>
      </w:pPr>
    </w:p>
    <w:p w14:paraId="5F7BABDD" w14:textId="77777777" w:rsidR="00232205" w:rsidRDefault="00232205" w:rsidP="00232205"/>
    <w:p w14:paraId="1D50D7E1" w14:textId="77777777" w:rsidR="00232205" w:rsidRDefault="00232205" w:rsidP="00232205"/>
    <w:p w14:paraId="3B8C9339" w14:textId="77777777" w:rsidR="00232205" w:rsidRDefault="00232205" w:rsidP="00232205"/>
    <w:p w14:paraId="11CEE715" w14:textId="77777777" w:rsidR="00232205" w:rsidRPr="000846FB" w:rsidRDefault="00232205" w:rsidP="00232205">
      <w:pPr>
        <w:jc w:val="center"/>
        <w:rPr>
          <w:sz w:val="40"/>
          <w:szCs w:val="40"/>
        </w:rPr>
      </w:pPr>
    </w:p>
    <w:p w14:paraId="64DBEE77" w14:textId="77777777" w:rsidR="00232205" w:rsidRPr="004F6ACA" w:rsidRDefault="5D9C4D3E" w:rsidP="00232205">
      <w:pPr>
        <w:jc w:val="center"/>
        <w:rPr>
          <w:color w:val="17365D" w:themeColor="accent3" w:themeShade="BF"/>
          <w:sz w:val="44"/>
          <w:szCs w:val="44"/>
        </w:rPr>
      </w:pPr>
      <w:r w:rsidRPr="5D9C4D3E">
        <w:rPr>
          <w:color w:val="17365D" w:themeColor="accent3" w:themeShade="BF"/>
          <w:sz w:val="44"/>
          <w:szCs w:val="44"/>
        </w:rPr>
        <w:t>WWW.RBCS.ORG</w:t>
      </w:r>
    </w:p>
    <w:p w14:paraId="7C8BC757" w14:textId="77777777" w:rsidR="00232205" w:rsidRPr="004F6ACA" w:rsidRDefault="34DC83F2" w:rsidP="00232205">
      <w:pPr>
        <w:jc w:val="center"/>
        <w:rPr>
          <w:color w:val="7F7F7F" w:themeColor="text1" w:themeTint="80"/>
          <w:sz w:val="44"/>
          <w:szCs w:val="44"/>
        </w:rPr>
      </w:pPr>
      <w:r w:rsidRPr="34DC83F2">
        <w:rPr>
          <w:color w:val="7F7F7F" w:themeColor="background1" w:themeShade="7F"/>
          <w:sz w:val="44"/>
          <w:szCs w:val="44"/>
        </w:rPr>
        <w:t>2101 N. Partin Drive</w:t>
      </w:r>
    </w:p>
    <w:p w14:paraId="3B38F593" w14:textId="77777777" w:rsidR="00232205" w:rsidRDefault="5D9C4D3E" w:rsidP="00232205">
      <w:pPr>
        <w:jc w:val="center"/>
        <w:rPr>
          <w:color w:val="7F7F7F" w:themeColor="text1" w:themeTint="80"/>
          <w:sz w:val="44"/>
          <w:szCs w:val="44"/>
        </w:rPr>
      </w:pPr>
      <w:r w:rsidRPr="5D9C4D3E">
        <w:rPr>
          <w:color w:val="7F7F7F" w:themeColor="background1" w:themeShade="7F"/>
          <w:sz w:val="44"/>
          <w:szCs w:val="44"/>
        </w:rPr>
        <w:t>Niceville, FL 32578</w:t>
      </w:r>
    </w:p>
    <w:p w14:paraId="22D613C9" w14:textId="77777777" w:rsidR="00232205" w:rsidRDefault="00232205" w:rsidP="00232205"/>
    <w:p w14:paraId="40FC1AF0" w14:textId="77777777" w:rsidR="00232205" w:rsidRDefault="00232205" w:rsidP="00232205"/>
    <w:p w14:paraId="773B0A58" w14:textId="77777777" w:rsidR="00232205" w:rsidRDefault="00232205" w:rsidP="00232205">
      <w:r>
        <w:br w:type="page"/>
      </w:r>
    </w:p>
    <w:sdt>
      <w:sdtPr>
        <w:rPr>
          <w:rFonts w:eastAsiaTheme="minorEastAsia" w:cstheme="minorBidi"/>
          <w:b w:val="0"/>
          <w:bCs w:val="0"/>
          <w:color w:val="auto"/>
          <w:sz w:val="22"/>
          <w:szCs w:val="22"/>
        </w:rPr>
        <w:id w:val="513940287"/>
        <w:docPartObj>
          <w:docPartGallery w:val="Table of Contents"/>
          <w:docPartUnique/>
        </w:docPartObj>
      </w:sdtPr>
      <w:sdtContent>
        <w:p w14:paraId="130B1D2F" w14:textId="77777777" w:rsidR="005A76E3" w:rsidRDefault="005A76E3">
          <w:pPr>
            <w:pStyle w:val="TOCHeading"/>
          </w:pPr>
          <w:r>
            <w:t>Contents</w:t>
          </w:r>
        </w:p>
        <w:p w14:paraId="08920D10" w14:textId="0270CE4C" w:rsidR="00BA76E2" w:rsidRDefault="00942ADD">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rsidR="005A76E3">
            <w:instrText xml:space="preserve"> TOC \o "1-3" \h \z \u </w:instrText>
          </w:r>
          <w:r>
            <w:fldChar w:fldCharType="separate"/>
          </w:r>
          <w:hyperlink w:anchor="_Toc173883815" w:history="1">
            <w:r w:rsidR="00BA76E2" w:rsidRPr="00AE27F4">
              <w:rPr>
                <w:rStyle w:val="Hyperlink"/>
                <w:iCs/>
                <w:noProof/>
              </w:rPr>
              <w:t>Athletic Opportunities:</w:t>
            </w:r>
            <w:r w:rsidR="00BA76E2">
              <w:rPr>
                <w:noProof/>
                <w:webHidden/>
              </w:rPr>
              <w:tab/>
            </w:r>
            <w:r w:rsidR="00BA76E2">
              <w:rPr>
                <w:noProof/>
                <w:webHidden/>
              </w:rPr>
              <w:fldChar w:fldCharType="begin"/>
            </w:r>
            <w:r w:rsidR="00BA76E2">
              <w:rPr>
                <w:noProof/>
                <w:webHidden/>
              </w:rPr>
              <w:instrText xml:space="preserve"> PAGEREF _Toc173883815 \h </w:instrText>
            </w:r>
            <w:r w:rsidR="00BA76E2">
              <w:rPr>
                <w:noProof/>
                <w:webHidden/>
              </w:rPr>
            </w:r>
            <w:r w:rsidR="00BA76E2">
              <w:rPr>
                <w:noProof/>
                <w:webHidden/>
              </w:rPr>
              <w:fldChar w:fldCharType="separate"/>
            </w:r>
            <w:r w:rsidR="00464614">
              <w:rPr>
                <w:noProof/>
                <w:webHidden/>
              </w:rPr>
              <w:t>9</w:t>
            </w:r>
            <w:r w:rsidR="00BA76E2">
              <w:rPr>
                <w:noProof/>
                <w:webHidden/>
              </w:rPr>
              <w:fldChar w:fldCharType="end"/>
            </w:r>
          </w:hyperlink>
        </w:p>
        <w:p w14:paraId="660BD163" w14:textId="3B3C72C3" w:rsidR="00BA76E2" w:rsidRDefault="00BA76E2">
          <w:pPr>
            <w:pStyle w:val="TOC1"/>
            <w:tabs>
              <w:tab w:val="right" w:leader="dot" w:pos="9955"/>
            </w:tabs>
            <w:rPr>
              <w:rFonts w:asciiTheme="minorHAnsi" w:eastAsiaTheme="minorEastAsia" w:hAnsiTheme="minorHAnsi"/>
              <w:noProof/>
              <w:spacing w:val="0"/>
              <w:kern w:val="2"/>
              <w:sz w:val="24"/>
              <w:szCs w:val="24"/>
              <w14:ligatures w14:val="standardContextual"/>
            </w:rPr>
          </w:pPr>
          <w:hyperlink w:anchor="_Toc173883816" w:history="1">
            <w:r w:rsidRPr="00AE27F4">
              <w:rPr>
                <w:rStyle w:val="Hyperlink"/>
                <w:noProof/>
              </w:rPr>
              <w:t>1.0 Organization of Athletic Department</w:t>
            </w:r>
            <w:r>
              <w:rPr>
                <w:noProof/>
                <w:webHidden/>
              </w:rPr>
              <w:tab/>
            </w:r>
            <w:r>
              <w:rPr>
                <w:noProof/>
                <w:webHidden/>
              </w:rPr>
              <w:fldChar w:fldCharType="begin"/>
            </w:r>
            <w:r>
              <w:rPr>
                <w:noProof/>
                <w:webHidden/>
              </w:rPr>
              <w:instrText xml:space="preserve"> PAGEREF _Toc173883816 \h </w:instrText>
            </w:r>
            <w:r>
              <w:rPr>
                <w:noProof/>
                <w:webHidden/>
              </w:rPr>
            </w:r>
            <w:r>
              <w:rPr>
                <w:noProof/>
                <w:webHidden/>
              </w:rPr>
              <w:fldChar w:fldCharType="separate"/>
            </w:r>
            <w:r w:rsidR="00464614">
              <w:rPr>
                <w:noProof/>
                <w:webHidden/>
              </w:rPr>
              <w:t>10</w:t>
            </w:r>
            <w:r>
              <w:rPr>
                <w:noProof/>
                <w:webHidden/>
              </w:rPr>
              <w:fldChar w:fldCharType="end"/>
            </w:r>
          </w:hyperlink>
        </w:p>
        <w:p w14:paraId="6E6CB41B" w14:textId="66E945D5"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3817" w:history="1">
            <w:r w:rsidRPr="00AE27F4">
              <w:rPr>
                <w:rStyle w:val="Hyperlink"/>
                <w:noProof/>
              </w:rPr>
              <w:t>1.1 Athletic Department Requirements</w:t>
            </w:r>
            <w:r>
              <w:rPr>
                <w:noProof/>
                <w:webHidden/>
              </w:rPr>
              <w:tab/>
            </w:r>
            <w:r>
              <w:rPr>
                <w:noProof/>
                <w:webHidden/>
              </w:rPr>
              <w:fldChar w:fldCharType="begin"/>
            </w:r>
            <w:r>
              <w:rPr>
                <w:noProof/>
                <w:webHidden/>
              </w:rPr>
              <w:instrText xml:space="preserve"> PAGEREF _Toc173883817 \h </w:instrText>
            </w:r>
            <w:r>
              <w:rPr>
                <w:noProof/>
                <w:webHidden/>
              </w:rPr>
            </w:r>
            <w:r>
              <w:rPr>
                <w:noProof/>
                <w:webHidden/>
              </w:rPr>
              <w:fldChar w:fldCharType="separate"/>
            </w:r>
            <w:r w:rsidR="00464614">
              <w:rPr>
                <w:noProof/>
                <w:webHidden/>
              </w:rPr>
              <w:t>10</w:t>
            </w:r>
            <w:r>
              <w:rPr>
                <w:noProof/>
                <w:webHidden/>
              </w:rPr>
              <w:fldChar w:fldCharType="end"/>
            </w:r>
          </w:hyperlink>
        </w:p>
        <w:p w14:paraId="5B465449" w14:textId="21EDDA27"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3818" w:history="1">
            <w:r w:rsidRPr="00AE27F4">
              <w:rPr>
                <w:rStyle w:val="Hyperlink"/>
                <w:noProof/>
              </w:rPr>
              <w:t>1.2 Coaches Guidelines</w:t>
            </w:r>
            <w:r>
              <w:rPr>
                <w:noProof/>
                <w:webHidden/>
              </w:rPr>
              <w:tab/>
            </w:r>
            <w:r>
              <w:rPr>
                <w:noProof/>
                <w:webHidden/>
              </w:rPr>
              <w:fldChar w:fldCharType="begin"/>
            </w:r>
            <w:r>
              <w:rPr>
                <w:noProof/>
                <w:webHidden/>
              </w:rPr>
              <w:instrText xml:space="preserve"> PAGEREF _Toc173883818 \h </w:instrText>
            </w:r>
            <w:r>
              <w:rPr>
                <w:noProof/>
                <w:webHidden/>
              </w:rPr>
            </w:r>
            <w:r>
              <w:rPr>
                <w:noProof/>
                <w:webHidden/>
              </w:rPr>
              <w:fldChar w:fldCharType="separate"/>
            </w:r>
            <w:r w:rsidR="00464614">
              <w:rPr>
                <w:noProof/>
                <w:webHidden/>
              </w:rPr>
              <w:t>10</w:t>
            </w:r>
            <w:r>
              <w:rPr>
                <w:noProof/>
                <w:webHidden/>
              </w:rPr>
              <w:fldChar w:fldCharType="end"/>
            </w:r>
          </w:hyperlink>
        </w:p>
        <w:p w14:paraId="341C64B0" w14:textId="181BD340"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3819" w:history="1">
            <w:r w:rsidRPr="00AE27F4">
              <w:rPr>
                <w:rStyle w:val="Hyperlink"/>
                <w:noProof/>
              </w:rPr>
              <w:t>1.3 Financial Policies</w:t>
            </w:r>
            <w:r>
              <w:rPr>
                <w:noProof/>
                <w:webHidden/>
              </w:rPr>
              <w:tab/>
            </w:r>
            <w:r>
              <w:rPr>
                <w:noProof/>
                <w:webHidden/>
              </w:rPr>
              <w:fldChar w:fldCharType="begin"/>
            </w:r>
            <w:r>
              <w:rPr>
                <w:noProof/>
                <w:webHidden/>
              </w:rPr>
              <w:instrText xml:space="preserve"> PAGEREF _Toc173883819 \h </w:instrText>
            </w:r>
            <w:r>
              <w:rPr>
                <w:noProof/>
                <w:webHidden/>
              </w:rPr>
            </w:r>
            <w:r>
              <w:rPr>
                <w:noProof/>
                <w:webHidden/>
              </w:rPr>
              <w:fldChar w:fldCharType="separate"/>
            </w:r>
            <w:r w:rsidR="00464614">
              <w:rPr>
                <w:noProof/>
                <w:webHidden/>
              </w:rPr>
              <w:t>11</w:t>
            </w:r>
            <w:r>
              <w:rPr>
                <w:noProof/>
                <w:webHidden/>
              </w:rPr>
              <w:fldChar w:fldCharType="end"/>
            </w:r>
          </w:hyperlink>
        </w:p>
        <w:p w14:paraId="404F8A8E" w14:textId="286FAC23"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3820" w:history="1">
            <w:r w:rsidRPr="00AE27F4">
              <w:rPr>
                <w:rStyle w:val="Hyperlink"/>
                <w:noProof/>
              </w:rPr>
              <w:t>1.4 Facilities</w:t>
            </w:r>
            <w:r>
              <w:rPr>
                <w:noProof/>
                <w:webHidden/>
              </w:rPr>
              <w:tab/>
            </w:r>
            <w:r>
              <w:rPr>
                <w:noProof/>
                <w:webHidden/>
              </w:rPr>
              <w:fldChar w:fldCharType="begin"/>
            </w:r>
            <w:r>
              <w:rPr>
                <w:noProof/>
                <w:webHidden/>
              </w:rPr>
              <w:instrText xml:space="preserve"> PAGEREF _Toc173883820 \h </w:instrText>
            </w:r>
            <w:r>
              <w:rPr>
                <w:noProof/>
                <w:webHidden/>
              </w:rPr>
            </w:r>
            <w:r>
              <w:rPr>
                <w:noProof/>
                <w:webHidden/>
              </w:rPr>
              <w:fldChar w:fldCharType="separate"/>
            </w:r>
            <w:r w:rsidR="00464614">
              <w:rPr>
                <w:noProof/>
                <w:webHidden/>
              </w:rPr>
              <w:t>11</w:t>
            </w:r>
            <w:r>
              <w:rPr>
                <w:noProof/>
                <w:webHidden/>
              </w:rPr>
              <w:fldChar w:fldCharType="end"/>
            </w:r>
          </w:hyperlink>
        </w:p>
        <w:p w14:paraId="46834287" w14:textId="25A9E05D"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3821" w:history="1">
            <w:r w:rsidRPr="00AE27F4">
              <w:rPr>
                <w:rStyle w:val="Hyperlink"/>
                <w:noProof/>
              </w:rPr>
              <w:t>1.4.1 Extracurricular</w:t>
            </w:r>
            <w:r>
              <w:rPr>
                <w:noProof/>
                <w:webHidden/>
              </w:rPr>
              <w:tab/>
            </w:r>
            <w:r>
              <w:rPr>
                <w:noProof/>
                <w:webHidden/>
              </w:rPr>
              <w:fldChar w:fldCharType="begin"/>
            </w:r>
            <w:r>
              <w:rPr>
                <w:noProof/>
                <w:webHidden/>
              </w:rPr>
              <w:instrText xml:space="preserve"> PAGEREF _Toc173883821 \h </w:instrText>
            </w:r>
            <w:r>
              <w:rPr>
                <w:noProof/>
                <w:webHidden/>
              </w:rPr>
            </w:r>
            <w:r>
              <w:rPr>
                <w:noProof/>
                <w:webHidden/>
              </w:rPr>
              <w:fldChar w:fldCharType="separate"/>
            </w:r>
            <w:r w:rsidR="00464614">
              <w:rPr>
                <w:noProof/>
                <w:webHidden/>
              </w:rPr>
              <w:t>11</w:t>
            </w:r>
            <w:r>
              <w:rPr>
                <w:noProof/>
                <w:webHidden/>
              </w:rPr>
              <w:fldChar w:fldCharType="end"/>
            </w:r>
          </w:hyperlink>
        </w:p>
        <w:p w14:paraId="349BFFD3" w14:textId="011118FF"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"_Toc173883822"</w:instrText>
          </w:r>
          <w:r>
            <w:fldChar w:fldCharType="separate"/>
          </w:r>
          <w:r w:rsidRPr="00AE27F4">
            <w:rPr>
              <w:rStyle w:val="Hyperlink"/>
              <w:noProof/>
            </w:rPr>
            <w:t>1.4.2 Curricular</w:t>
          </w:r>
          <w:r>
            <w:rPr>
              <w:noProof/>
              <w:webHidden/>
            </w:rPr>
            <w:tab/>
          </w:r>
          <w:r>
            <w:rPr>
              <w:noProof/>
              <w:webHidden/>
            </w:rPr>
            <w:fldChar w:fldCharType="begin"/>
          </w:r>
          <w:r>
            <w:rPr>
              <w:noProof/>
              <w:webHidden/>
            </w:rPr>
            <w:instrText xml:space="preserve"> PAGEREF _Toc173883822 \h </w:instrText>
          </w:r>
          <w:r>
            <w:rPr>
              <w:noProof/>
              <w:webHidden/>
            </w:rPr>
          </w:r>
          <w:r>
            <w:rPr>
              <w:noProof/>
              <w:webHidden/>
            </w:rPr>
            <w:fldChar w:fldCharType="separate"/>
          </w:r>
          <w:ins w:id="0" w:author="Katie Hendrock" w:date="2025-07-31T11:26:00Z" w16du:dateUtc="2025-07-31T16:26:00Z">
            <w:r w:rsidR="00464614">
              <w:rPr>
                <w:noProof/>
                <w:webHidden/>
              </w:rPr>
              <w:t>11</w:t>
            </w:r>
          </w:ins>
          <w:del w:id="1" w:author="Katie Hendrock" w:date="2025-07-31T11:26:00Z" w16du:dateUtc="2025-07-31T16:26:00Z">
            <w:r w:rsidDel="00464614">
              <w:rPr>
                <w:noProof/>
                <w:webHidden/>
              </w:rPr>
              <w:delText>12</w:delText>
            </w:r>
          </w:del>
          <w:r>
            <w:rPr>
              <w:noProof/>
              <w:webHidden/>
            </w:rPr>
            <w:fldChar w:fldCharType="end"/>
          </w:r>
          <w:r>
            <w:fldChar w:fldCharType="end"/>
          </w:r>
        </w:p>
        <w:p w14:paraId="5FB1FFC4" w14:textId="655987C5"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3823" w:history="1">
            <w:r w:rsidRPr="00AE27F4">
              <w:rPr>
                <w:rStyle w:val="Hyperlink"/>
                <w:noProof/>
              </w:rPr>
              <w:t>1.4.3 non-Curricular</w:t>
            </w:r>
            <w:r>
              <w:rPr>
                <w:noProof/>
                <w:webHidden/>
              </w:rPr>
              <w:tab/>
            </w:r>
            <w:r>
              <w:rPr>
                <w:noProof/>
                <w:webHidden/>
              </w:rPr>
              <w:fldChar w:fldCharType="begin"/>
            </w:r>
            <w:r>
              <w:rPr>
                <w:noProof/>
                <w:webHidden/>
              </w:rPr>
              <w:instrText xml:space="preserve"> PAGEREF _Toc173883823 \h </w:instrText>
            </w:r>
            <w:r>
              <w:rPr>
                <w:noProof/>
                <w:webHidden/>
              </w:rPr>
            </w:r>
            <w:r>
              <w:rPr>
                <w:noProof/>
                <w:webHidden/>
              </w:rPr>
              <w:fldChar w:fldCharType="separate"/>
            </w:r>
            <w:r w:rsidR="00464614">
              <w:rPr>
                <w:noProof/>
                <w:webHidden/>
              </w:rPr>
              <w:t>12</w:t>
            </w:r>
            <w:r>
              <w:rPr>
                <w:noProof/>
                <w:webHidden/>
              </w:rPr>
              <w:fldChar w:fldCharType="end"/>
            </w:r>
          </w:hyperlink>
        </w:p>
        <w:p w14:paraId="4AADF24C" w14:textId="2D552285"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3824" w:history="1">
            <w:r w:rsidRPr="00AE27F4">
              <w:rPr>
                <w:rStyle w:val="Hyperlink"/>
                <w:noProof/>
              </w:rPr>
              <w:t>1.4.4 Outside Entities</w:t>
            </w:r>
            <w:r>
              <w:rPr>
                <w:noProof/>
                <w:webHidden/>
              </w:rPr>
              <w:tab/>
            </w:r>
            <w:r>
              <w:rPr>
                <w:noProof/>
                <w:webHidden/>
              </w:rPr>
              <w:fldChar w:fldCharType="begin"/>
            </w:r>
            <w:r>
              <w:rPr>
                <w:noProof/>
                <w:webHidden/>
              </w:rPr>
              <w:instrText xml:space="preserve"> PAGEREF _Toc173883824 \h </w:instrText>
            </w:r>
            <w:r>
              <w:rPr>
                <w:noProof/>
                <w:webHidden/>
              </w:rPr>
            </w:r>
            <w:r>
              <w:rPr>
                <w:noProof/>
                <w:webHidden/>
              </w:rPr>
              <w:fldChar w:fldCharType="separate"/>
            </w:r>
            <w:r w:rsidR="00464614">
              <w:rPr>
                <w:noProof/>
                <w:webHidden/>
              </w:rPr>
              <w:t>12</w:t>
            </w:r>
            <w:r>
              <w:rPr>
                <w:noProof/>
                <w:webHidden/>
              </w:rPr>
              <w:fldChar w:fldCharType="end"/>
            </w:r>
          </w:hyperlink>
        </w:p>
        <w:p w14:paraId="0E351D43" w14:textId="1F9258C3"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3825" w:history="1">
            <w:r w:rsidRPr="00AE27F4">
              <w:rPr>
                <w:rStyle w:val="Hyperlink"/>
                <w:noProof/>
              </w:rPr>
              <w:t>1.5 Athletics Boosters</w:t>
            </w:r>
            <w:r>
              <w:rPr>
                <w:noProof/>
                <w:webHidden/>
              </w:rPr>
              <w:tab/>
            </w:r>
            <w:r>
              <w:rPr>
                <w:noProof/>
                <w:webHidden/>
              </w:rPr>
              <w:fldChar w:fldCharType="begin"/>
            </w:r>
            <w:r>
              <w:rPr>
                <w:noProof/>
                <w:webHidden/>
              </w:rPr>
              <w:instrText xml:space="preserve"> PAGEREF _Toc173883825 \h </w:instrText>
            </w:r>
            <w:r>
              <w:rPr>
                <w:noProof/>
                <w:webHidden/>
              </w:rPr>
            </w:r>
            <w:r>
              <w:rPr>
                <w:noProof/>
                <w:webHidden/>
              </w:rPr>
              <w:fldChar w:fldCharType="separate"/>
            </w:r>
            <w:r w:rsidR="00464614">
              <w:rPr>
                <w:noProof/>
                <w:webHidden/>
              </w:rPr>
              <w:t>12</w:t>
            </w:r>
            <w:r>
              <w:rPr>
                <w:noProof/>
                <w:webHidden/>
              </w:rPr>
              <w:fldChar w:fldCharType="end"/>
            </w:r>
          </w:hyperlink>
        </w:p>
        <w:p w14:paraId="26B04A0A" w14:textId="33065D63"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hyperlink w:anchor="_Toc173883826" w:history="1">
            <w:r w:rsidRPr="00AE27F4">
              <w:rPr>
                <w:rStyle w:val="Hyperlink"/>
                <w:noProof/>
              </w:rPr>
              <w:t>1.6 Job Descriptions</w:t>
            </w:r>
            <w:r>
              <w:rPr>
                <w:noProof/>
                <w:webHidden/>
              </w:rPr>
              <w:tab/>
            </w:r>
            <w:r>
              <w:rPr>
                <w:noProof/>
                <w:webHidden/>
              </w:rPr>
              <w:fldChar w:fldCharType="begin"/>
            </w:r>
            <w:r>
              <w:rPr>
                <w:noProof/>
                <w:webHidden/>
              </w:rPr>
              <w:instrText xml:space="preserve"> PAGEREF _Toc173883826 \h </w:instrText>
            </w:r>
            <w:r>
              <w:rPr>
                <w:noProof/>
                <w:webHidden/>
              </w:rPr>
            </w:r>
            <w:r>
              <w:rPr>
                <w:noProof/>
                <w:webHidden/>
              </w:rPr>
              <w:fldChar w:fldCharType="separate"/>
            </w:r>
            <w:r w:rsidR="00464614">
              <w:rPr>
                <w:noProof/>
                <w:webHidden/>
              </w:rPr>
              <w:t>12</w:t>
            </w:r>
            <w:r>
              <w:rPr>
                <w:noProof/>
                <w:webHidden/>
              </w:rPr>
              <w:fldChar w:fldCharType="end"/>
            </w:r>
          </w:hyperlink>
        </w:p>
        <w:p w14:paraId="54152C09" w14:textId="3404DDB8"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hyperlink w:anchor="_Toc173883827" w:history="1">
            <w:r w:rsidRPr="00AE27F4">
              <w:rPr>
                <w:rStyle w:val="Hyperlink"/>
                <w:noProof/>
              </w:rPr>
              <w:t>1.6.1 Athletic Director</w:t>
            </w:r>
            <w:r>
              <w:rPr>
                <w:noProof/>
                <w:webHidden/>
              </w:rPr>
              <w:tab/>
            </w:r>
            <w:r>
              <w:rPr>
                <w:noProof/>
                <w:webHidden/>
              </w:rPr>
              <w:fldChar w:fldCharType="begin"/>
            </w:r>
            <w:r>
              <w:rPr>
                <w:noProof/>
                <w:webHidden/>
              </w:rPr>
              <w:instrText xml:space="preserve"> PAGEREF _Toc173883827 \h </w:instrText>
            </w:r>
            <w:r>
              <w:rPr>
                <w:noProof/>
                <w:webHidden/>
              </w:rPr>
            </w:r>
            <w:r>
              <w:rPr>
                <w:noProof/>
                <w:webHidden/>
              </w:rPr>
              <w:fldChar w:fldCharType="separate"/>
            </w:r>
            <w:r w:rsidR="00464614">
              <w:rPr>
                <w:noProof/>
                <w:webHidden/>
              </w:rPr>
              <w:t>12</w:t>
            </w:r>
            <w:r>
              <w:rPr>
                <w:noProof/>
                <w:webHidden/>
              </w:rPr>
              <w:fldChar w:fldCharType="end"/>
            </w:r>
          </w:hyperlink>
        </w:p>
        <w:p w14:paraId="4B473D45" w14:textId="39BAA68C"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"_Toc173883828"</w:instrText>
          </w:r>
          <w:r>
            <w:fldChar w:fldCharType="separate"/>
          </w:r>
          <w:r w:rsidRPr="00AE27F4">
            <w:rPr>
              <w:rStyle w:val="Hyperlink"/>
              <w:noProof/>
            </w:rPr>
            <w:t>1.6.2 Athletic Secretary</w:t>
          </w:r>
          <w:r>
            <w:rPr>
              <w:noProof/>
              <w:webHidden/>
            </w:rPr>
            <w:tab/>
          </w:r>
          <w:r>
            <w:rPr>
              <w:noProof/>
              <w:webHidden/>
            </w:rPr>
            <w:fldChar w:fldCharType="begin"/>
          </w:r>
          <w:r>
            <w:rPr>
              <w:noProof/>
              <w:webHidden/>
            </w:rPr>
            <w:instrText xml:space="preserve"> PAGEREF _Toc173883828 \h </w:instrText>
          </w:r>
          <w:r>
            <w:rPr>
              <w:noProof/>
              <w:webHidden/>
            </w:rPr>
          </w:r>
          <w:r>
            <w:rPr>
              <w:noProof/>
              <w:webHidden/>
            </w:rPr>
            <w:fldChar w:fldCharType="separate"/>
          </w:r>
          <w:ins w:id="2" w:author="Katie Hendrock" w:date="2025-07-31T11:26:00Z" w16du:dateUtc="2025-07-31T16:26:00Z">
            <w:r w:rsidR="00464614">
              <w:rPr>
                <w:noProof/>
                <w:webHidden/>
              </w:rPr>
              <w:t>13</w:t>
            </w:r>
          </w:ins>
          <w:del w:id="3" w:author="Katie Hendrock" w:date="2025-07-31T11:26:00Z" w16du:dateUtc="2025-07-31T16:26:00Z">
            <w:r w:rsidDel="00464614">
              <w:rPr>
                <w:noProof/>
                <w:webHidden/>
              </w:rPr>
              <w:delText>14</w:delText>
            </w:r>
          </w:del>
          <w:r>
            <w:rPr>
              <w:noProof/>
              <w:webHidden/>
            </w:rPr>
            <w:fldChar w:fldCharType="end"/>
          </w:r>
          <w:r>
            <w:fldChar w:fldCharType="end"/>
          </w:r>
        </w:p>
        <w:p w14:paraId="07065E68" w14:textId="2DC93710"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"_Toc173883829"</w:instrText>
          </w:r>
          <w:r>
            <w:fldChar w:fldCharType="separate"/>
          </w:r>
          <w:r w:rsidRPr="00AE27F4">
            <w:rPr>
              <w:rStyle w:val="Hyperlink"/>
              <w:noProof/>
            </w:rPr>
            <w:t>1.6.3 Middle School Athletic Director</w:t>
          </w:r>
          <w:r>
            <w:rPr>
              <w:noProof/>
              <w:webHidden/>
            </w:rPr>
            <w:tab/>
          </w:r>
          <w:r>
            <w:rPr>
              <w:noProof/>
              <w:webHidden/>
            </w:rPr>
            <w:fldChar w:fldCharType="begin"/>
          </w:r>
          <w:r>
            <w:rPr>
              <w:noProof/>
              <w:webHidden/>
            </w:rPr>
            <w:instrText xml:space="preserve"> PAGEREF _Toc173883829 \h </w:instrText>
          </w:r>
          <w:r>
            <w:rPr>
              <w:noProof/>
              <w:webHidden/>
            </w:rPr>
            <w:fldChar w:fldCharType="separate"/>
          </w:r>
          <w:ins w:id="4" w:author="Katie Hendrock" w:date="2025-07-31T11:26:00Z" w16du:dateUtc="2025-07-31T16:26:00Z">
            <w:r w:rsidR="00464614">
              <w:rPr>
                <w:b/>
                <w:bCs/>
                <w:noProof/>
                <w:webHidden/>
              </w:rPr>
              <w:t>Error! Bookmark not defined.</w:t>
            </w:r>
          </w:ins>
          <w:del w:id="5" w:author="Katie Hendrock" w:date="2025-07-31T11:26:00Z" w16du:dateUtc="2025-07-31T16:26:00Z">
            <w:r w:rsidDel="00464614">
              <w:rPr>
                <w:noProof/>
                <w:webHidden/>
              </w:rPr>
              <w:delText>14</w:delText>
            </w:r>
          </w:del>
          <w:r>
            <w:rPr>
              <w:noProof/>
              <w:webHidden/>
            </w:rPr>
            <w:fldChar w:fldCharType="end"/>
          </w:r>
          <w:r>
            <w:fldChar w:fldCharType="end"/>
          </w:r>
        </w:p>
        <w:p w14:paraId="1A606332" w14:textId="1B521B2F"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"_Toc173883830"</w:instrText>
          </w:r>
          <w:r>
            <w:fldChar w:fldCharType="separate"/>
          </w:r>
          <w:r w:rsidRPr="00AE27F4">
            <w:rPr>
              <w:rStyle w:val="Hyperlink"/>
              <w:noProof/>
            </w:rPr>
            <w:t>1.6.4 Head Coach</w:t>
          </w:r>
          <w:r>
            <w:rPr>
              <w:noProof/>
              <w:webHidden/>
            </w:rPr>
            <w:tab/>
          </w:r>
          <w:r>
            <w:rPr>
              <w:noProof/>
              <w:webHidden/>
            </w:rPr>
            <w:fldChar w:fldCharType="begin"/>
          </w:r>
          <w:r>
            <w:rPr>
              <w:noProof/>
              <w:webHidden/>
            </w:rPr>
            <w:instrText xml:space="preserve"> PAGEREF _Toc173883830 \h </w:instrText>
          </w:r>
          <w:r>
            <w:rPr>
              <w:noProof/>
              <w:webHidden/>
            </w:rPr>
          </w:r>
          <w:r>
            <w:rPr>
              <w:noProof/>
              <w:webHidden/>
            </w:rPr>
            <w:fldChar w:fldCharType="separate"/>
          </w:r>
          <w:ins w:id="6" w:author="Katie Hendrock" w:date="2025-07-31T11:26:00Z" w16du:dateUtc="2025-07-31T16:26:00Z">
            <w:r w:rsidR="00464614">
              <w:rPr>
                <w:noProof/>
                <w:webHidden/>
              </w:rPr>
              <w:t>14</w:t>
            </w:r>
          </w:ins>
          <w:del w:id="7" w:author="Katie Hendrock" w:date="2025-07-31T11:26:00Z" w16du:dateUtc="2025-07-31T16:26:00Z">
            <w:r w:rsidDel="00464614">
              <w:rPr>
                <w:noProof/>
                <w:webHidden/>
              </w:rPr>
              <w:delText>15</w:delText>
            </w:r>
          </w:del>
          <w:r>
            <w:rPr>
              <w:noProof/>
              <w:webHidden/>
            </w:rPr>
            <w:fldChar w:fldCharType="end"/>
          </w:r>
          <w:r>
            <w:fldChar w:fldCharType="end"/>
          </w:r>
        </w:p>
        <w:p w14:paraId="7ECA3D77" w14:textId="37E9A0A8"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"_Toc173883831"</w:instrText>
          </w:r>
          <w:r>
            <w:fldChar w:fldCharType="separate"/>
          </w:r>
          <w:r w:rsidRPr="00AE27F4">
            <w:rPr>
              <w:rStyle w:val="Hyperlink"/>
              <w:noProof/>
            </w:rPr>
            <w:t>1.6.5 Assistant Coaches</w:t>
          </w:r>
          <w:r>
            <w:rPr>
              <w:noProof/>
              <w:webHidden/>
            </w:rPr>
            <w:tab/>
          </w:r>
          <w:r>
            <w:rPr>
              <w:noProof/>
              <w:webHidden/>
            </w:rPr>
            <w:fldChar w:fldCharType="begin"/>
          </w:r>
          <w:r>
            <w:rPr>
              <w:noProof/>
              <w:webHidden/>
            </w:rPr>
            <w:instrText xml:space="preserve"> PAGEREF _Toc173883831 \h </w:instrText>
          </w:r>
          <w:r>
            <w:rPr>
              <w:noProof/>
              <w:webHidden/>
            </w:rPr>
          </w:r>
          <w:r>
            <w:rPr>
              <w:noProof/>
              <w:webHidden/>
            </w:rPr>
            <w:fldChar w:fldCharType="separate"/>
          </w:r>
          <w:ins w:id="8" w:author="Katie Hendrock" w:date="2025-07-31T11:26:00Z" w16du:dateUtc="2025-07-31T16:26:00Z">
            <w:r w:rsidR="00464614">
              <w:rPr>
                <w:noProof/>
                <w:webHidden/>
              </w:rPr>
              <w:t>15</w:t>
            </w:r>
          </w:ins>
          <w:del w:id="9" w:author="Katie Hendrock" w:date="2025-07-31T11:26:00Z" w16du:dateUtc="2025-07-31T16:26:00Z">
            <w:r w:rsidDel="00464614">
              <w:rPr>
                <w:noProof/>
                <w:webHidden/>
              </w:rPr>
              <w:delText>17</w:delText>
            </w:r>
          </w:del>
          <w:r>
            <w:rPr>
              <w:noProof/>
              <w:webHidden/>
            </w:rPr>
            <w:fldChar w:fldCharType="end"/>
          </w:r>
          <w:r>
            <w:fldChar w:fldCharType="end"/>
          </w:r>
        </w:p>
        <w:p w14:paraId="2FA5094C" w14:textId="18C52AEB" w:rsidR="00BA76E2" w:rsidRDefault="00BA76E2">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"_Toc173883832"</w:instrText>
          </w:r>
          <w:r>
            <w:fldChar w:fldCharType="separate"/>
          </w:r>
          <w:r w:rsidRPr="00AE27F4">
            <w:rPr>
              <w:rStyle w:val="Hyperlink"/>
              <w:noProof/>
            </w:rPr>
            <w:t>2.0 Rules for Participation</w:t>
          </w:r>
          <w:r>
            <w:rPr>
              <w:noProof/>
              <w:webHidden/>
            </w:rPr>
            <w:tab/>
          </w:r>
          <w:r>
            <w:rPr>
              <w:noProof/>
              <w:webHidden/>
            </w:rPr>
            <w:fldChar w:fldCharType="begin"/>
          </w:r>
          <w:r>
            <w:rPr>
              <w:noProof/>
              <w:webHidden/>
            </w:rPr>
            <w:instrText xml:space="preserve"> PAGEREF _Toc173883832 \h </w:instrText>
          </w:r>
          <w:r>
            <w:rPr>
              <w:noProof/>
              <w:webHidden/>
            </w:rPr>
          </w:r>
          <w:r>
            <w:rPr>
              <w:noProof/>
              <w:webHidden/>
            </w:rPr>
            <w:fldChar w:fldCharType="separate"/>
          </w:r>
          <w:ins w:id="10" w:author="Katie Hendrock" w:date="2025-07-31T11:26:00Z" w16du:dateUtc="2025-07-31T16:26:00Z">
            <w:r w:rsidR="00464614">
              <w:rPr>
                <w:noProof/>
                <w:webHidden/>
              </w:rPr>
              <w:t>15</w:t>
            </w:r>
          </w:ins>
          <w:del w:id="11" w:author="Katie Hendrock" w:date="2025-07-31T11:26:00Z" w16du:dateUtc="2025-07-31T16:26:00Z">
            <w:r w:rsidDel="00464614">
              <w:rPr>
                <w:noProof/>
                <w:webHidden/>
              </w:rPr>
              <w:delText>17</w:delText>
            </w:r>
          </w:del>
          <w:r>
            <w:rPr>
              <w:noProof/>
              <w:webHidden/>
            </w:rPr>
            <w:fldChar w:fldCharType="end"/>
          </w:r>
          <w:r>
            <w:fldChar w:fldCharType="end"/>
          </w:r>
        </w:p>
        <w:p w14:paraId="6962873E" w14:textId="5F0C43B3"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"_Toc173883833"</w:instrText>
          </w:r>
          <w:r>
            <w:fldChar w:fldCharType="separate"/>
          </w:r>
          <w:r w:rsidRPr="00AE27F4">
            <w:rPr>
              <w:rStyle w:val="Hyperlink"/>
              <w:noProof/>
            </w:rPr>
            <w:t>2.1 Supervision</w:t>
          </w:r>
          <w:r>
            <w:rPr>
              <w:noProof/>
              <w:webHidden/>
            </w:rPr>
            <w:tab/>
          </w:r>
          <w:r>
            <w:rPr>
              <w:noProof/>
              <w:webHidden/>
            </w:rPr>
            <w:fldChar w:fldCharType="begin"/>
          </w:r>
          <w:r>
            <w:rPr>
              <w:noProof/>
              <w:webHidden/>
            </w:rPr>
            <w:instrText xml:space="preserve"> PAGEREF _Toc173883833 \h </w:instrText>
          </w:r>
          <w:r>
            <w:rPr>
              <w:noProof/>
              <w:webHidden/>
            </w:rPr>
          </w:r>
          <w:r>
            <w:rPr>
              <w:noProof/>
              <w:webHidden/>
            </w:rPr>
            <w:fldChar w:fldCharType="separate"/>
          </w:r>
          <w:ins w:id="12" w:author="Katie Hendrock" w:date="2025-07-31T11:26:00Z" w16du:dateUtc="2025-07-31T16:26:00Z">
            <w:r w:rsidR="00464614">
              <w:rPr>
                <w:noProof/>
                <w:webHidden/>
              </w:rPr>
              <w:t>15</w:t>
            </w:r>
          </w:ins>
          <w:del w:id="13" w:author="Katie Hendrock" w:date="2025-07-31T11:26:00Z" w16du:dateUtc="2025-07-31T16:26:00Z">
            <w:r w:rsidDel="00464614">
              <w:rPr>
                <w:noProof/>
                <w:webHidden/>
              </w:rPr>
              <w:delText>17</w:delText>
            </w:r>
          </w:del>
          <w:r>
            <w:rPr>
              <w:noProof/>
              <w:webHidden/>
            </w:rPr>
            <w:fldChar w:fldCharType="end"/>
          </w:r>
          <w:r>
            <w:fldChar w:fldCharType="end"/>
          </w:r>
        </w:p>
        <w:p w14:paraId="03EB3F2D" w14:textId="748E0B0E"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"_Toc173883834"</w:instrText>
          </w:r>
          <w:r>
            <w:fldChar w:fldCharType="separate"/>
          </w:r>
          <w:r w:rsidRPr="00AE27F4">
            <w:rPr>
              <w:rStyle w:val="Hyperlink"/>
              <w:noProof/>
            </w:rPr>
            <w:t>2.2 Eligibility</w:t>
          </w:r>
          <w:r>
            <w:rPr>
              <w:noProof/>
              <w:webHidden/>
            </w:rPr>
            <w:tab/>
          </w:r>
          <w:r>
            <w:rPr>
              <w:noProof/>
              <w:webHidden/>
            </w:rPr>
            <w:fldChar w:fldCharType="begin"/>
          </w:r>
          <w:r>
            <w:rPr>
              <w:noProof/>
              <w:webHidden/>
            </w:rPr>
            <w:instrText xml:space="preserve"> PAGEREF _Toc173883834 \h </w:instrText>
          </w:r>
          <w:r>
            <w:rPr>
              <w:noProof/>
              <w:webHidden/>
            </w:rPr>
          </w:r>
          <w:r>
            <w:rPr>
              <w:noProof/>
              <w:webHidden/>
            </w:rPr>
            <w:fldChar w:fldCharType="separate"/>
          </w:r>
          <w:ins w:id="14" w:author="Katie Hendrock" w:date="2025-07-31T11:26:00Z" w16du:dateUtc="2025-07-31T16:26:00Z">
            <w:r w:rsidR="00464614">
              <w:rPr>
                <w:noProof/>
                <w:webHidden/>
              </w:rPr>
              <w:t>15</w:t>
            </w:r>
          </w:ins>
          <w:del w:id="15" w:author="Katie Hendrock" w:date="2025-07-31T11:26:00Z" w16du:dateUtc="2025-07-31T16:26:00Z">
            <w:r w:rsidDel="00464614">
              <w:rPr>
                <w:noProof/>
                <w:webHidden/>
              </w:rPr>
              <w:delText>17</w:delText>
            </w:r>
          </w:del>
          <w:r>
            <w:rPr>
              <w:noProof/>
              <w:webHidden/>
            </w:rPr>
            <w:fldChar w:fldCharType="end"/>
          </w:r>
          <w:r>
            <w:fldChar w:fldCharType="end"/>
          </w:r>
        </w:p>
        <w:p w14:paraId="72E3592B" w14:textId="084B20E9"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"_Toc173883835"</w:instrText>
          </w:r>
          <w:r>
            <w:fldChar w:fldCharType="separate"/>
          </w:r>
          <w:r w:rsidRPr="00AE27F4">
            <w:rPr>
              <w:rStyle w:val="Hyperlink"/>
              <w:noProof/>
            </w:rPr>
            <w:t>2.2.1 Eligibility Forms</w:t>
          </w:r>
          <w:r>
            <w:rPr>
              <w:noProof/>
              <w:webHidden/>
            </w:rPr>
            <w:tab/>
          </w:r>
          <w:r>
            <w:rPr>
              <w:noProof/>
              <w:webHidden/>
            </w:rPr>
            <w:fldChar w:fldCharType="begin"/>
          </w:r>
          <w:r>
            <w:rPr>
              <w:noProof/>
              <w:webHidden/>
            </w:rPr>
            <w:instrText xml:space="preserve"> PAGEREF _Toc173883835 \h </w:instrText>
          </w:r>
          <w:r>
            <w:rPr>
              <w:noProof/>
              <w:webHidden/>
            </w:rPr>
          </w:r>
          <w:r>
            <w:rPr>
              <w:noProof/>
              <w:webHidden/>
            </w:rPr>
            <w:fldChar w:fldCharType="separate"/>
          </w:r>
          <w:ins w:id="16" w:author="Katie Hendrock" w:date="2025-07-31T11:26:00Z" w16du:dateUtc="2025-07-31T16:26:00Z">
            <w:r w:rsidR="00464614">
              <w:rPr>
                <w:noProof/>
                <w:webHidden/>
              </w:rPr>
              <w:t>15</w:t>
            </w:r>
          </w:ins>
          <w:del w:id="17" w:author="Katie Hendrock" w:date="2025-07-31T11:26:00Z" w16du:dateUtc="2025-07-31T16:26:00Z">
            <w:r w:rsidDel="00464614">
              <w:rPr>
                <w:noProof/>
                <w:webHidden/>
              </w:rPr>
              <w:delText>17</w:delText>
            </w:r>
          </w:del>
          <w:r>
            <w:rPr>
              <w:noProof/>
              <w:webHidden/>
            </w:rPr>
            <w:fldChar w:fldCharType="end"/>
          </w:r>
          <w:r>
            <w:fldChar w:fldCharType="end"/>
          </w:r>
        </w:p>
        <w:p w14:paraId="16E0ACD3" w14:textId="453A31D5"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"_Toc173883836"</w:instrText>
          </w:r>
          <w:r>
            <w:fldChar w:fldCharType="separate"/>
          </w:r>
          <w:r w:rsidRPr="00AE27F4">
            <w:rPr>
              <w:rStyle w:val="Hyperlink"/>
              <w:noProof/>
            </w:rPr>
            <w:t>2.2.2 Academic Standing</w:t>
          </w:r>
          <w:r>
            <w:rPr>
              <w:noProof/>
              <w:webHidden/>
            </w:rPr>
            <w:tab/>
          </w:r>
          <w:r>
            <w:rPr>
              <w:noProof/>
              <w:webHidden/>
            </w:rPr>
            <w:fldChar w:fldCharType="begin"/>
          </w:r>
          <w:r>
            <w:rPr>
              <w:noProof/>
              <w:webHidden/>
            </w:rPr>
            <w:instrText xml:space="preserve"> PAGEREF _Toc173883836 \h </w:instrText>
          </w:r>
          <w:r>
            <w:rPr>
              <w:noProof/>
              <w:webHidden/>
            </w:rPr>
          </w:r>
          <w:r>
            <w:rPr>
              <w:noProof/>
              <w:webHidden/>
            </w:rPr>
            <w:fldChar w:fldCharType="separate"/>
          </w:r>
          <w:ins w:id="18" w:author="Katie Hendrock" w:date="2025-07-31T11:26:00Z" w16du:dateUtc="2025-07-31T16:26:00Z">
            <w:r w:rsidR="00464614">
              <w:rPr>
                <w:noProof/>
                <w:webHidden/>
              </w:rPr>
              <w:t>15</w:t>
            </w:r>
          </w:ins>
          <w:del w:id="19" w:author="Katie Hendrock" w:date="2025-07-31T11:26:00Z" w16du:dateUtc="2025-07-31T16:26:00Z">
            <w:r w:rsidDel="00464614">
              <w:rPr>
                <w:noProof/>
                <w:webHidden/>
              </w:rPr>
              <w:delText>17</w:delText>
            </w:r>
          </w:del>
          <w:r>
            <w:rPr>
              <w:noProof/>
              <w:webHidden/>
            </w:rPr>
            <w:fldChar w:fldCharType="end"/>
          </w:r>
          <w:r>
            <w:fldChar w:fldCharType="end"/>
          </w:r>
        </w:p>
        <w:p w14:paraId="4452EB33" w14:textId="64969224"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"_Toc173883837"</w:instrText>
          </w:r>
          <w:r>
            <w:fldChar w:fldCharType="separate"/>
          </w:r>
          <w:r w:rsidRPr="00AE27F4">
            <w:rPr>
              <w:rStyle w:val="Hyperlink"/>
              <w:noProof/>
            </w:rPr>
            <w:t>2.2.3 Residence and Transfers</w:t>
          </w:r>
          <w:r>
            <w:rPr>
              <w:noProof/>
              <w:webHidden/>
            </w:rPr>
            <w:tab/>
          </w:r>
          <w:r>
            <w:rPr>
              <w:noProof/>
              <w:webHidden/>
            </w:rPr>
            <w:fldChar w:fldCharType="begin"/>
          </w:r>
          <w:r>
            <w:rPr>
              <w:noProof/>
              <w:webHidden/>
            </w:rPr>
            <w:instrText xml:space="preserve"> PAGEREF _Toc173883837 \h </w:instrText>
          </w:r>
          <w:r>
            <w:rPr>
              <w:noProof/>
              <w:webHidden/>
            </w:rPr>
          </w:r>
          <w:r>
            <w:rPr>
              <w:noProof/>
              <w:webHidden/>
            </w:rPr>
            <w:fldChar w:fldCharType="separate"/>
          </w:r>
          <w:ins w:id="20" w:author="Katie Hendrock" w:date="2025-07-31T11:26:00Z" w16du:dateUtc="2025-07-31T16:26:00Z">
            <w:r w:rsidR="00464614">
              <w:rPr>
                <w:noProof/>
                <w:webHidden/>
              </w:rPr>
              <w:t>16</w:t>
            </w:r>
          </w:ins>
          <w:del w:id="21" w:author="Katie Hendrock" w:date="2025-07-31T11:26:00Z" w16du:dateUtc="2025-07-31T16:26:00Z">
            <w:r w:rsidDel="00464614">
              <w:rPr>
                <w:noProof/>
                <w:webHidden/>
              </w:rPr>
              <w:delText>18</w:delText>
            </w:r>
          </w:del>
          <w:r>
            <w:rPr>
              <w:noProof/>
              <w:webHidden/>
            </w:rPr>
            <w:fldChar w:fldCharType="end"/>
          </w:r>
          <w:r>
            <w:fldChar w:fldCharType="end"/>
          </w:r>
        </w:p>
        <w:p w14:paraId="3C15E77B" w14:textId="7F716024"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"_Toc173883838"</w:instrText>
          </w:r>
          <w:r>
            <w:fldChar w:fldCharType="separate"/>
          </w:r>
          <w:r w:rsidRPr="00AE27F4">
            <w:rPr>
              <w:rStyle w:val="Hyperlink"/>
              <w:noProof/>
            </w:rPr>
            <w:t>2.2.4 Transfer</w:t>
          </w:r>
          <w:r>
            <w:rPr>
              <w:noProof/>
              <w:webHidden/>
            </w:rPr>
            <w:tab/>
          </w:r>
          <w:r>
            <w:rPr>
              <w:noProof/>
              <w:webHidden/>
            </w:rPr>
            <w:fldChar w:fldCharType="begin"/>
          </w:r>
          <w:r>
            <w:rPr>
              <w:noProof/>
              <w:webHidden/>
            </w:rPr>
            <w:instrText xml:space="preserve"> PAGEREF _Toc173883838 \h </w:instrText>
          </w:r>
          <w:r>
            <w:rPr>
              <w:noProof/>
              <w:webHidden/>
            </w:rPr>
          </w:r>
          <w:r>
            <w:rPr>
              <w:noProof/>
              <w:webHidden/>
            </w:rPr>
            <w:fldChar w:fldCharType="separate"/>
          </w:r>
          <w:ins w:id="22" w:author="Katie Hendrock" w:date="2025-07-31T11:26:00Z" w16du:dateUtc="2025-07-31T16:26:00Z">
            <w:r w:rsidR="00464614">
              <w:rPr>
                <w:noProof/>
                <w:webHidden/>
              </w:rPr>
              <w:t>16</w:t>
            </w:r>
          </w:ins>
          <w:del w:id="23" w:author="Katie Hendrock" w:date="2025-07-31T11:26:00Z" w16du:dateUtc="2025-07-31T16:26:00Z">
            <w:r w:rsidDel="00464614">
              <w:rPr>
                <w:noProof/>
                <w:webHidden/>
              </w:rPr>
              <w:delText>18</w:delText>
            </w:r>
          </w:del>
          <w:r>
            <w:rPr>
              <w:noProof/>
              <w:webHidden/>
            </w:rPr>
            <w:fldChar w:fldCharType="end"/>
          </w:r>
          <w:r>
            <w:fldChar w:fldCharType="end"/>
          </w:r>
        </w:p>
        <w:p w14:paraId="2F5E3F5D" w14:textId="3B8248F4"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"_Toc173883839"</w:instrText>
          </w:r>
          <w:r>
            <w:fldChar w:fldCharType="separate"/>
          </w:r>
          <w:r w:rsidRPr="00AE27F4">
            <w:rPr>
              <w:rStyle w:val="Hyperlink"/>
              <w:noProof/>
            </w:rPr>
            <w:t>2.2.5 Eligibility Limitations</w:t>
          </w:r>
          <w:r>
            <w:rPr>
              <w:noProof/>
              <w:webHidden/>
            </w:rPr>
            <w:tab/>
          </w:r>
          <w:r>
            <w:rPr>
              <w:noProof/>
              <w:webHidden/>
            </w:rPr>
            <w:fldChar w:fldCharType="begin"/>
          </w:r>
          <w:r>
            <w:rPr>
              <w:noProof/>
              <w:webHidden/>
            </w:rPr>
            <w:instrText xml:space="preserve"> PAGEREF _Toc173883839 \h </w:instrText>
          </w:r>
          <w:r>
            <w:rPr>
              <w:noProof/>
              <w:webHidden/>
            </w:rPr>
          </w:r>
          <w:r>
            <w:rPr>
              <w:noProof/>
              <w:webHidden/>
            </w:rPr>
            <w:fldChar w:fldCharType="separate"/>
          </w:r>
          <w:ins w:id="24" w:author="Katie Hendrock" w:date="2025-07-31T11:26:00Z" w16du:dateUtc="2025-07-31T16:26:00Z">
            <w:r w:rsidR="00464614">
              <w:rPr>
                <w:noProof/>
                <w:webHidden/>
              </w:rPr>
              <w:t>16</w:t>
            </w:r>
          </w:ins>
          <w:del w:id="25" w:author="Katie Hendrock" w:date="2025-07-31T11:26:00Z" w16du:dateUtc="2025-07-31T16:26:00Z">
            <w:r w:rsidDel="00464614">
              <w:rPr>
                <w:noProof/>
                <w:webHidden/>
              </w:rPr>
              <w:delText>18</w:delText>
            </w:r>
          </w:del>
          <w:r>
            <w:rPr>
              <w:noProof/>
              <w:webHidden/>
            </w:rPr>
            <w:fldChar w:fldCharType="end"/>
          </w:r>
          <w:r>
            <w:fldChar w:fldCharType="end"/>
          </w:r>
        </w:p>
        <w:p w14:paraId="4DB198EB" w14:textId="1035867F"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"_Toc173883840"</w:instrText>
          </w:r>
          <w:r>
            <w:fldChar w:fldCharType="separate"/>
          </w:r>
          <w:r w:rsidRPr="00AE27F4">
            <w:rPr>
              <w:rStyle w:val="Hyperlink"/>
              <w:noProof/>
            </w:rPr>
            <w:t>2.2.6 Limit of Eligibility</w:t>
          </w:r>
          <w:r>
            <w:rPr>
              <w:noProof/>
              <w:webHidden/>
            </w:rPr>
            <w:tab/>
          </w:r>
          <w:r>
            <w:rPr>
              <w:noProof/>
              <w:webHidden/>
            </w:rPr>
            <w:fldChar w:fldCharType="begin"/>
          </w:r>
          <w:r>
            <w:rPr>
              <w:noProof/>
              <w:webHidden/>
            </w:rPr>
            <w:instrText xml:space="preserve"> PAGEREF _Toc173883840 \h </w:instrText>
          </w:r>
          <w:r>
            <w:rPr>
              <w:noProof/>
              <w:webHidden/>
            </w:rPr>
          </w:r>
          <w:r>
            <w:rPr>
              <w:noProof/>
              <w:webHidden/>
            </w:rPr>
            <w:fldChar w:fldCharType="separate"/>
          </w:r>
          <w:ins w:id="26" w:author="Katie Hendrock" w:date="2025-07-31T11:26:00Z" w16du:dateUtc="2025-07-31T16:26:00Z">
            <w:r w:rsidR="00464614">
              <w:rPr>
                <w:noProof/>
                <w:webHidden/>
              </w:rPr>
              <w:t>16</w:t>
            </w:r>
          </w:ins>
          <w:del w:id="27" w:author="Katie Hendrock" w:date="2025-07-31T11:26:00Z" w16du:dateUtc="2025-07-31T16:26:00Z">
            <w:r w:rsidDel="00464614">
              <w:rPr>
                <w:noProof/>
                <w:webHidden/>
              </w:rPr>
              <w:delText>18</w:delText>
            </w:r>
          </w:del>
          <w:r>
            <w:rPr>
              <w:noProof/>
              <w:webHidden/>
            </w:rPr>
            <w:fldChar w:fldCharType="end"/>
          </w:r>
          <w:r>
            <w:fldChar w:fldCharType="end"/>
          </w:r>
        </w:p>
        <w:p w14:paraId="314449D0" w14:textId="70755F0C"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"_Toc173883841"</w:instrText>
          </w:r>
          <w:r>
            <w:fldChar w:fldCharType="separate"/>
          </w:r>
          <w:r w:rsidRPr="00AE27F4">
            <w:rPr>
              <w:rStyle w:val="Hyperlink"/>
              <w:noProof/>
            </w:rPr>
            <w:t>2.2.7 Conduct and Discipline</w:t>
          </w:r>
          <w:r>
            <w:rPr>
              <w:noProof/>
              <w:webHidden/>
            </w:rPr>
            <w:tab/>
          </w:r>
          <w:r>
            <w:rPr>
              <w:noProof/>
              <w:webHidden/>
            </w:rPr>
            <w:fldChar w:fldCharType="begin"/>
          </w:r>
          <w:r>
            <w:rPr>
              <w:noProof/>
              <w:webHidden/>
            </w:rPr>
            <w:instrText xml:space="preserve"> PAGEREF _Toc173883841 \h </w:instrText>
          </w:r>
          <w:r>
            <w:rPr>
              <w:noProof/>
              <w:webHidden/>
            </w:rPr>
          </w:r>
          <w:r>
            <w:rPr>
              <w:noProof/>
              <w:webHidden/>
            </w:rPr>
            <w:fldChar w:fldCharType="separate"/>
          </w:r>
          <w:ins w:id="28" w:author="Katie Hendrock" w:date="2025-07-31T11:26:00Z" w16du:dateUtc="2025-07-31T16:26:00Z">
            <w:r w:rsidR="00464614">
              <w:rPr>
                <w:noProof/>
                <w:webHidden/>
              </w:rPr>
              <w:t>16</w:t>
            </w:r>
          </w:ins>
          <w:del w:id="29" w:author="Katie Hendrock" w:date="2025-07-31T11:26:00Z" w16du:dateUtc="2025-07-31T16:26:00Z">
            <w:r w:rsidDel="00464614">
              <w:rPr>
                <w:noProof/>
                <w:webHidden/>
              </w:rPr>
              <w:delText>18</w:delText>
            </w:r>
          </w:del>
          <w:r>
            <w:rPr>
              <w:noProof/>
              <w:webHidden/>
            </w:rPr>
            <w:fldChar w:fldCharType="end"/>
          </w:r>
          <w:r>
            <w:fldChar w:fldCharType="end"/>
          </w:r>
        </w:p>
        <w:p w14:paraId="23D06D42" w14:textId="61CC2FF1"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"_Toc173883842"</w:instrText>
          </w:r>
          <w:r>
            <w:fldChar w:fldCharType="separate"/>
          </w:r>
          <w:r w:rsidRPr="00AE27F4">
            <w:rPr>
              <w:rStyle w:val="Hyperlink"/>
              <w:noProof/>
            </w:rPr>
            <w:t>2.2.8 Attendance</w:t>
          </w:r>
          <w:r>
            <w:rPr>
              <w:noProof/>
              <w:webHidden/>
            </w:rPr>
            <w:tab/>
          </w:r>
          <w:r>
            <w:rPr>
              <w:noProof/>
              <w:webHidden/>
            </w:rPr>
            <w:fldChar w:fldCharType="begin"/>
          </w:r>
          <w:r>
            <w:rPr>
              <w:noProof/>
              <w:webHidden/>
            </w:rPr>
            <w:instrText xml:space="preserve"> PAGEREF _Toc173883842 \h </w:instrText>
          </w:r>
          <w:r>
            <w:rPr>
              <w:noProof/>
              <w:webHidden/>
            </w:rPr>
          </w:r>
          <w:r>
            <w:rPr>
              <w:noProof/>
              <w:webHidden/>
            </w:rPr>
            <w:fldChar w:fldCharType="separate"/>
          </w:r>
          <w:ins w:id="30" w:author="Katie Hendrock" w:date="2025-07-31T11:26:00Z" w16du:dateUtc="2025-07-31T16:26:00Z">
            <w:r w:rsidR="00464614">
              <w:rPr>
                <w:noProof/>
                <w:webHidden/>
              </w:rPr>
              <w:t>16</w:t>
            </w:r>
          </w:ins>
          <w:del w:id="31" w:author="Katie Hendrock" w:date="2025-07-31T11:26:00Z" w16du:dateUtc="2025-07-31T16:26:00Z">
            <w:r w:rsidDel="00464614">
              <w:rPr>
                <w:noProof/>
                <w:webHidden/>
              </w:rPr>
              <w:delText>19</w:delText>
            </w:r>
          </w:del>
          <w:r>
            <w:rPr>
              <w:noProof/>
              <w:webHidden/>
            </w:rPr>
            <w:fldChar w:fldCharType="end"/>
          </w:r>
          <w:r>
            <w:fldChar w:fldCharType="end"/>
          </w:r>
        </w:p>
        <w:p w14:paraId="0DFC3567" w14:textId="71580FA2"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"_Toc173883843"</w:instrText>
          </w:r>
          <w:r>
            <w:fldChar w:fldCharType="separate"/>
          </w:r>
          <w:r w:rsidRPr="00AE27F4">
            <w:rPr>
              <w:rStyle w:val="Hyperlink"/>
              <w:noProof/>
            </w:rPr>
            <w:t>2.2.9 Home School Students</w:t>
          </w:r>
          <w:r>
            <w:rPr>
              <w:noProof/>
              <w:webHidden/>
            </w:rPr>
            <w:tab/>
          </w:r>
          <w:r>
            <w:rPr>
              <w:noProof/>
              <w:webHidden/>
            </w:rPr>
            <w:fldChar w:fldCharType="begin"/>
          </w:r>
          <w:r>
            <w:rPr>
              <w:noProof/>
              <w:webHidden/>
            </w:rPr>
            <w:instrText xml:space="preserve"> PAGEREF _Toc173883843 \h </w:instrText>
          </w:r>
          <w:r>
            <w:rPr>
              <w:noProof/>
              <w:webHidden/>
            </w:rPr>
          </w:r>
          <w:r>
            <w:rPr>
              <w:noProof/>
              <w:webHidden/>
            </w:rPr>
            <w:fldChar w:fldCharType="separate"/>
          </w:r>
          <w:ins w:id="32" w:author="Katie Hendrock" w:date="2025-07-31T11:26:00Z" w16du:dateUtc="2025-07-31T16:26:00Z">
            <w:r w:rsidR="00464614">
              <w:rPr>
                <w:noProof/>
                <w:webHidden/>
              </w:rPr>
              <w:t>16</w:t>
            </w:r>
          </w:ins>
          <w:del w:id="33" w:author="Katie Hendrock" w:date="2025-07-31T11:26:00Z" w16du:dateUtc="2025-07-31T16:26:00Z">
            <w:r w:rsidDel="00464614">
              <w:rPr>
                <w:noProof/>
                <w:webHidden/>
              </w:rPr>
              <w:delText>19</w:delText>
            </w:r>
          </w:del>
          <w:r>
            <w:rPr>
              <w:noProof/>
              <w:webHidden/>
            </w:rPr>
            <w:fldChar w:fldCharType="end"/>
          </w:r>
          <w:r>
            <w:fldChar w:fldCharType="end"/>
          </w:r>
        </w:p>
        <w:p w14:paraId="1F995B47" w14:textId="5A5CA6F2"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"_Toc173883844"</w:instrText>
          </w:r>
          <w:r>
            <w:fldChar w:fldCharType="separate"/>
          </w:r>
          <w:r w:rsidRPr="00AE27F4">
            <w:rPr>
              <w:rStyle w:val="Hyperlink"/>
              <w:noProof/>
            </w:rPr>
            <w:t>2.3 Recruiting</w:t>
          </w:r>
          <w:r>
            <w:rPr>
              <w:noProof/>
              <w:webHidden/>
            </w:rPr>
            <w:tab/>
          </w:r>
          <w:r>
            <w:rPr>
              <w:noProof/>
              <w:webHidden/>
            </w:rPr>
            <w:fldChar w:fldCharType="begin"/>
          </w:r>
          <w:r>
            <w:rPr>
              <w:noProof/>
              <w:webHidden/>
            </w:rPr>
            <w:instrText xml:space="preserve"> PAGEREF _Toc173883844 \h </w:instrText>
          </w:r>
          <w:r>
            <w:rPr>
              <w:noProof/>
              <w:webHidden/>
            </w:rPr>
          </w:r>
          <w:r>
            <w:rPr>
              <w:noProof/>
              <w:webHidden/>
            </w:rPr>
            <w:fldChar w:fldCharType="separate"/>
          </w:r>
          <w:ins w:id="34" w:author="Katie Hendrock" w:date="2025-07-31T11:26:00Z" w16du:dateUtc="2025-07-31T16:26:00Z">
            <w:r w:rsidR="00464614">
              <w:rPr>
                <w:noProof/>
                <w:webHidden/>
              </w:rPr>
              <w:t>17</w:t>
            </w:r>
          </w:ins>
          <w:del w:id="35" w:author="Katie Hendrock" w:date="2025-07-31T11:26:00Z" w16du:dateUtc="2025-07-31T16:26:00Z">
            <w:r w:rsidDel="00464614">
              <w:rPr>
                <w:noProof/>
                <w:webHidden/>
              </w:rPr>
              <w:delText>19</w:delText>
            </w:r>
          </w:del>
          <w:r>
            <w:rPr>
              <w:noProof/>
              <w:webHidden/>
            </w:rPr>
            <w:fldChar w:fldCharType="end"/>
          </w:r>
          <w:r>
            <w:fldChar w:fldCharType="end"/>
          </w:r>
        </w:p>
        <w:p w14:paraId="594F88BC" w14:textId="2F7D7DBD" w:rsidR="00BA76E2" w:rsidRDefault="00BA76E2">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"_Toc173883845"</w:instrText>
          </w:r>
          <w:r>
            <w:fldChar w:fldCharType="separate"/>
          </w:r>
          <w:r w:rsidRPr="00AE27F4">
            <w:rPr>
              <w:rStyle w:val="Hyperlink"/>
              <w:noProof/>
            </w:rPr>
            <w:t>3.0 Season Guidelines</w:t>
          </w:r>
          <w:r>
            <w:rPr>
              <w:noProof/>
              <w:webHidden/>
            </w:rPr>
            <w:tab/>
          </w:r>
          <w:r>
            <w:rPr>
              <w:noProof/>
              <w:webHidden/>
            </w:rPr>
            <w:fldChar w:fldCharType="begin"/>
          </w:r>
          <w:r>
            <w:rPr>
              <w:noProof/>
              <w:webHidden/>
            </w:rPr>
            <w:instrText xml:space="preserve"> PAGEREF _Toc173883845 \h </w:instrText>
          </w:r>
          <w:r>
            <w:rPr>
              <w:noProof/>
              <w:webHidden/>
            </w:rPr>
          </w:r>
          <w:r>
            <w:rPr>
              <w:noProof/>
              <w:webHidden/>
            </w:rPr>
            <w:fldChar w:fldCharType="separate"/>
          </w:r>
          <w:ins w:id="36" w:author="Katie Hendrock" w:date="2025-07-31T11:26:00Z" w16du:dateUtc="2025-07-31T16:26:00Z">
            <w:r w:rsidR="00464614">
              <w:rPr>
                <w:noProof/>
                <w:webHidden/>
              </w:rPr>
              <w:t>17</w:t>
            </w:r>
          </w:ins>
          <w:del w:id="37" w:author="Katie Hendrock" w:date="2025-07-31T11:26:00Z" w16du:dateUtc="2025-07-31T16:26:00Z">
            <w:r w:rsidDel="00464614">
              <w:rPr>
                <w:noProof/>
                <w:webHidden/>
              </w:rPr>
              <w:delText>19</w:delText>
            </w:r>
          </w:del>
          <w:r>
            <w:rPr>
              <w:noProof/>
              <w:webHidden/>
            </w:rPr>
            <w:fldChar w:fldCharType="end"/>
          </w:r>
          <w:r>
            <w:fldChar w:fldCharType="end"/>
          </w:r>
        </w:p>
        <w:p w14:paraId="5B3D7B3F" w14:textId="7C4D7DBE"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"_Toc173883846"</w:instrText>
          </w:r>
          <w:r>
            <w:fldChar w:fldCharType="separate"/>
          </w:r>
          <w:r w:rsidRPr="00AE27F4">
            <w:rPr>
              <w:rStyle w:val="Hyperlink"/>
              <w:noProof/>
            </w:rPr>
            <w:t>3.1 Season Guidelines</w:t>
          </w:r>
          <w:r>
            <w:rPr>
              <w:noProof/>
              <w:webHidden/>
            </w:rPr>
            <w:tab/>
          </w:r>
          <w:r>
            <w:rPr>
              <w:noProof/>
              <w:webHidden/>
            </w:rPr>
            <w:fldChar w:fldCharType="begin"/>
          </w:r>
          <w:r>
            <w:rPr>
              <w:noProof/>
              <w:webHidden/>
            </w:rPr>
            <w:instrText xml:space="preserve"> PAGEREF _Toc173883846 \h </w:instrText>
          </w:r>
          <w:r>
            <w:rPr>
              <w:noProof/>
              <w:webHidden/>
            </w:rPr>
          </w:r>
          <w:r>
            <w:rPr>
              <w:noProof/>
              <w:webHidden/>
            </w:rPr>
            <w:fldChar w:fldCharType="separate"/>
          </w:r>
          <w:ins w:id="38" w:author="Katie Hendrock" w:date="2025-07-31T11:26:00Z" w16du:dateUtc="2025-07-31T16:26:00Z">
            <w:r w:rsidR="00464614">
              <w:rPr>
                <w:noProof/>
                <w:webHidden/>
              </w:rPr>
              <w:t>17</w:t>
            </w:r>
          </w:ins>
          <w:del w:id="39" w:author="Katie Hendrock" w:date="2025-07-31T11:26:00Z" w16du:dateUtc="2025-07-31T16:26:00Z">
            <w:r w:rsidDel="00464614">
              <w:rPr>
                <w:noProof/>
                <w:webHidden/>
              </w:rPr>
              <w:delText>19</w:delText>
            </w:r>
          </w:del>
          <w:r>
            <w:rPr>
              <w:noProof/>
              <w:webHidden/>
            </w:rPr>
            <w:fldChar w:fldCharType="end"/>
          </w:r>
          <w:r>
            <w:fldChar w:fldCharType="end"/>
          </w:r>
        </w:p>
        <w:p w14:paraId="60AE0FC1" w14:textId="43DDEA2B"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"_Toc173883847"</w:instrText>
          </w:r>
          <w:r>
            <w:fldChar w:fldCharType="separate"/>
          </w:r>
          <w:r w:rsidRPr="00AE27F4">
            <w:rPr>
              <w:rStyle w:val="Hyperlink"/>
              <w:rFonts w:eastAsia="Cambria"/>
              <w:noProof/>
            </w:rPr>
            <w:t>3.1.1 Off-Season</w:t>
          </w:r>
          <w:r>
            <w:rPr>
              <w:noProof/>
              <w:webHidden/>
            </w:rPr>
            <w:tab/>
          </w:r>
          <w:r>
            <w:rPr>
              <w:noProof/>
              <w:webHidden/>
            </w:rPr>
            <w:fldChar w:fldCharType="begin"/>
          </w:r>
          <w:r>
            <w:rPr>
              <w:noProof/>
              <w:webHidden/>
            </w:rPr>
            <w:instrText xml:space="preserve"> PAGEREF _Toc173883847 \h </w:instrText>
          </w:r>
          <w:r>
            <w:rPr>
              <w:noProof/>
              <w:webHidden/>
            </w:rPr>
          </w:r>
          <w:r>
            <w:rPr>
              <w:noProof/>
              <w:webHidden/>
            </w:rPr>
            <w:fldChar w:fldCharType="separate"/>
          </w:r>
          <w:ins w:id="40" w:author="Katie Hendrock" w:date="2025-07-31T11:26:00Z" w16du:dateUtc="2025-07-31T16:26:00Z">
            <w:r w:rsidR="00464614">
              <w:rPr>
                <w:noProof/>
                <w:webHidden/>
              </w:rPr>
              <w:t>17</w:t>
            </w:r>
          </w:ins>
          <w:del w:id="41" w:author="Katie Hendrock" w:date="2025-07-31T11:26:00Z" w16du:dateUtc="2025-07-31T16:26:00Z">
            <w:r w:rsidDel="00464614">
              <w:rPr>
                <w:noProof/>
                <w:webHidden/>
              </w:rPr>
              <w:delText>19</w:delText>
            </w:r>
          </w:del>
          <w:r>
            <w:rPr>
              <w:noProof/>
              <w:webHidden/>
            </w:rPr>
            <w:fldChar w:fldCharType="end"/>
          </w:r>
          <w:r>
            <w:fldChar w:fldCharType="end"/>
          </w:r>
        </w:p>
        <w:p w14:paraId="109F4039" w14:textId="336D4F1C"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"_Toc173883848"</w:instrText>
          </w:r>
          <w:r>
            <w:fldChar w:fldCharType="separate"/>
          </w:r>
          <w:r w:rsidRPr="00AE27F4">
            <w:rPr>
              <w:rStyle w:val="Hyperlink"/>
              <w:rFonts w:eastAsia="Cambria"/>
              <w:noProof/>
            </w:rPr>
            <w:t>3.1.2 In-Season</w:t>
          </w:r>
          <w:r>
            <w:rPr>
              <w:noProof/>
              <w:webHidden/>
            </w:rPr>
            <w:tab/>
          </w:r>
          <w:r>
            <w:rPr>
              <w:noProof/>
              <w:webHidden/>
            </w:rPr>
            <w:fldChar w:fldCharType="begin"/>
          </w:r>
          <w:r>
            <w:rPr>
              <w:noProof/>
              <w:webHidden/>
            </w:rPr>
            <w:instrText xml:space="preserve"> PAGEREF _Toc173883848 \h </w:instrText>
          </w:r>
          <w:r>
            <w:rPr>
              <w:noProof/>
              <w:webHidden/>
            </w:rPr>
          </w:r>
          <w:r>
            <w:rPr>
              <w:noProof/>
              <w:webHidden/>
            </w:rPr>
            <w:fldChar w:fldCharType="separate"/>
          </w:r>
          <w:ins w:id="42" w:author="Katie Hendrock" w:date="2025-07-31T11:26:00Z" w16du:dateUtc="2025-07-31T16:26:00Z">
            <w:r w:rsidR="00464614">
              <w:rPr>
                <w:noProof/>
                <w:webHidden/>
              </w:rPr>
              <w:t>17</w:t>
            </w:r>
          </w:ins>
          <w:del w:id="43" w:author="Katie Hendrock" w:date="2025-07-31T11:26:00Z" w16du:dateUtc="2025-07-31T16:26:00Z">
            <w:r w:rsidDel="00464614">
              <w:rPr>
                <w:noProof/>
                <w:webHidden/>
              </w:rPr>
              <w:delText>19</w:delText>
            </w:r>
          </w:del>
          <w:r>
            <w:rPr>
              <w:noProof/>
              <w:webHidden/>
            </w:rPr>
            <w:fldChar w:fldCharType="end"/>
          </w:r>
          <w:r>
            <w:fldChar w:fldCharType="end"/>
          </w:r>
        </w:p>
        <w:p w14:paraId="486F8DC5" w14:textId="0380B6B3"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"_Toc173883849"</w:instrText>
          </w:r>
          <w:r>
            <w:fldChar w:fldCharType="separate"/>
          </w:r>
          <w:r w:rsidRPr="00AE27F4">
            <w:rPr>
              <w:rStyle w:val="Hyperlink"/>
              <w:rFonts w:eastAsia="Cambria"/>
              <w:noProof/>
            </w:rPr>
            <w:t>3.1.3 Summer</w:t>
          </w:r>
          <w:r>
            <w:rPr>
              <w:noProof/>
              <w:webHidden/>
            </w:rPr>
            <w:tab/>
          </w:r>
          <w:r>
            <w:rPr>
              <w:noProof/>
              <w:webHidden/>
            </w:rPr>
            <w:fldChar w:fldCharType="begin"/>
          </w:r>
          <w:r>
            <w:rPr>
              <w:noProof/>
              <w:webHidden/>
            </w:rPr>
            <w:instrText xml:space="preserve"> PAGEREF _Toc173883849 \h </w:instrText>
          </w:r>
          <w:r>
            <w:rPr>
              <w:noProof/>
              <w:webHidden/>
            </w:rPr>
          </w:r>
          <w:r>
            <w:rPr>
              <w:noProof/>
              <w:webHidden/>
            </w:rPr>
            <w:fldChar w:fldCharType="separate"/>
          </w:r>
          <w:ins w:id="44" w:author="Katie Hendrock" w:date="2025-07-31T11:26:00Z" w16du:dateUtc="2025-07-31T16:26:00Z">
            <w:r w:rsidR="00464614">
              <w:rPr>
                <w:noProof/>
                <w:webHidden/>
              </w:rPr>
              <w:t>17</w:t>
            </w:r>
          </w:ins>
          <w:del w:id="45" w:author="Katie Hendrock" w:date="2025-07-31T11:26:00Z" w16du:dateUtc="2025-07-31T16:26:00Z">
            <w:r w:rsidDel="00464614">
              <w:rPr>
                <w:noProof/>
                <w:webHidden/>
              </w:rPr>
              <w:delText>19</w:delText>
            </w:r>
          </w:del>
          <w:r>
            <w:rPr>
              <w:noProof/>
              <w:webHidden/>
            </w:rPr>
            <w:fldChar w:fldCharType="end"/>
          </w:r>
          <w:r>
            <w:fldChar w:fldCharType="end"/>
          </w:r>
        </w:p>
        <w:p w14:paraId="7A9E87D8" w14:textId="7BED961D"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"_Toc173883850"</w:instrText>
          </w:r>
          <w:r>
            <w:fldChar w:fldCharType="separate"/>
          </w:r>
          <w:r w:rsidRPr="00AE27F4">
            <w:rPr>
              <w:rStyle w:val="Hyperlink"/>
              <w:noProof/>
            </w:rPr>
            <w:t>3.2 In-Season Sports Guidelines</w:t>
          </w:r>
          <w:r>
            <w:rPr>
              <w:noProof/>
              <w:webHidden/>
            </w:rPr>
            <w:tab/>
          </w:r>
          <w:r>
            <w:rPr>
              <w:noProof/>
              <w:webHidden/>
            </w:rPr>
            <w:fldChar w:fldCharType="begin"/>
          </w:r>
          <w:r>
            <w:rPr>
              <w:noProof/>
              <w:webHidden/>
            </w:rPr>
            <w:instrText xml:space="preserve"> PAGEREF _Toc173883850 \h </w:instrText>
          </w:r>
          <w:r>
            <w:rPr>
              <w:noProof/>
              <w:webHidden/>
            </w:rPr>
          </w:r>
          <w:r>
            <w:rPr>
              <w:noProof/>
              <w:webHidden/>
            </w:rPr>
            <w:fldChar w:fldCharType="separate"/>
          </w:r>
          <w:ins w:id="46" w:author="Katie Hendrock" w:date="2025-07-31T11:26:00Z" w16du:dateUtc="2025-07-31T16:26:00Z">
            <w:r w:rsidR="00464614">
              <w:rPr>
                <w:noProof/>
                <w:webHidden/>
              </w:rPr>
              <w:t>18</w:t>
            </w:r>
          </w:ins>
          <w:del w:id="47" w:author="Katie Hendrock" w:date="2025-07-31T11:26:00Z" w16du:dateUtc="2025-07-31T16:26:00Z">
            <w:r w:rsidDel="00464614">
              <w:rPr>
                <w:noProof/>
                <w:webHidden/>
              </w:rPr>
              <w:delText>20</w:delText>
            </w:r>
          </w:del>
          <w:r>
            <w:rPr>
              <w:noProof/>
              <w:webHidden/>
            </w:rPr>
            <w:fldChar w:fldCharType="end"/>
          </w:r>
          <w:r>
            <w:fldChar w:fldCharType="end"/>
          </w:r>
        </w:p>
        <w:p w14:paraId="2ECE5C09" w14:textId="64A4D35D"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lastRenderedPageBreak/>
            <w:fldChar w:fldCharType="begin"/>
          </w:r>
          <w:r>
            <w:instrText>HYPERLINK \l "_Toc173883851"</w:instrText>
          </w:r>
          <w:r>
            <w:fldChar w:fldCharType="separate"/>
          </w:r>
          <w:r w:rsidRPr="00AE27F4">
            <w:rPr>
              <w:rStyle w:val="Hyperlink"/>
              <w:noProof/>
            </w:rPr>
            <w:t>3.2.1 Attendance</w:t>
          </w:r>
          <w:r>
            <w:rPr>
              <w:noProof/>
              <w:webHidden/>
            </w:rPr>
            <w:tab/>
          </w:r>
          <w:r>
            <w:rPr>
              <w:noProof/>
              <w:webHidden/>
            </w:rPr>
            <w:fldChar w:fldCharType="begin"/>
          </w:r>
          <w:r>
            <w:rPr>
              <w:noProof/>
              <w:webHidden/>
            </w:rPr>
            <w:instrText xml:space="preserve"> PAGEREF _Toc173883851 \h </w:instrText>
          </w:r>
          <w:r>
            <w:rPr>
              <w:noProof/>
              <w:webHidden/>
            </w:rPr>
          </w:r>
          <w:r>
            <w:rPr>
              <w:noProof/>
              <w:webHidden/>
            </w:rPr>
            <w:fldChar w:fldCharType="separate"/>
          </w:r>
          <w:ins w:id="48" w:author="Katie Hendrock" w:date="2025-07-31T11:26:00Z" w16du:dateUtc="2025-07-31T16:26:00Z">
            <w:r w:rsidR="00464614">
              <w:rPr>
                <w:noProof/>
                <w:webHidden/>
              </w:rPr>
              <w:t>18</w:t>
            </w:r>
          </w:ins>
          <w:del w:id="49" w:author="Katie Hendrock" w:date="2025-07-31T11:26:00Z" w16du:dateUtc="2025-07-31T16:26:00Z">
            <w:r w:rsidDel="00464614">
              <w:rPr>
                <w:noProof/>
                <w:webHidden/>
              </w:rPr>
              <w:delText>20</w:delText>
            </w:r>
          </w:del>
          <w:r>
            <w:rPr>
              <w:noProof/>
              <w:webHidden/>
            </w:rPr>
            <w:fldChar w:fldCharType="end"/>
          </w:r>
          <w:r>
            <w:fldChar w:fldCharType="end"/>
          </w:r>
        </w:p>
        <w:p w14:paraId="3DAD94C5" w14:textId="224D884E"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"_Toc173883852"</w:instrText>
          </w:r>
          <w:r>
            <w:fldChar w:fldCharType="separate"/>
          </w:r>
          <w:r w:rsidRPr="00AE27F4">
            <w:rPr>
              <w:rStyle w:val="Hyperlink"/>
              <w:noProof/>
            </w:rPr>
            <w:t>3.2.2 Roster Policy</w:t>
          </w:r>
          <w:r>
            <w:rPr>
              <w:noProof/>
              <w:webHidden/>
            </w:rPr>
            <w:tab/>
          </w:r>
          <w:r>
            <w:rPr>
              <w:noProof/>
              <w:webHidden/>
            </w:rPr>
            <w:fldChar w:fldCharType="begin"/>
          </w:r>
          <w:r>
            <w:rPr>
              <w:noProof/>
              <w:webHidden/>
            </w:rPr>
            <w:instrText xml:space="preserve"> PAGEREF _Toc173883852 \h </w:instrText>
          </w:r>
          <w:r>
            <w:rPr>
              <w:noProof/>
              <w:webHidden/>
            </w:rPr>
          </w:r>
          <w:r>
            <w:rPr>
              <w:noProof/>
              <w:webHidden/>
            </w:rPr>
            <w:fldChar w:fldCharType="separate"/>
          </w:r>
          <w:ins w:id="50" w:author="Katie Hendrock" w:date="2025-07-31T11:26:00Z" w16du:dateUtc="2025-07-31T16:26:00Z">
            <w:r w:rsidR="00464614">
              <w:rPr>
                <w:noProof/>
                <w:webHidden/>
              </w:rPr>
              <w:t>18</w:t>
            </w:r>
          </w:ins>
          <w:del w:id="51" w:author="Katie Hendrock" w:date="2025-07-31T11:26:00Z" w16du:dateUtc="2025-07-31T16:26:00Z">
            <w:r w:rsidDel="00464614">
              <w:rPr>
                <w:noProof/>
                <w:webHidden/>
              </w:rPr>
              <w:delText>20</w:delText>
            </w:r>
          </w:del>
          <w:r>
            <w:rPr>
              <w:noProof/>
              <w:webHidden/>
            </w:rPr>
            <w:fldChar w:fldCharType="end"/>
          </w:r>
          <w:r>
            <w:fldChar w:fldCharType="end"/>
          </w:r>
        </w:p>
        <w:p w14:paraId="473118B1" w14:textId="1372D2EF"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"_Toc173883853"</w:instrText>
          </w:r>
          <w:r>
            <w:fldChar w:fldCharType="separate"/>
          </w:r>
          <w:r w:rsidRPr="00AE27F4">
            <w:rPr>
              <w:rStyle w:val="Hyperlink"/>
              <w:noProof/>
            </w:rPr>
            <w:t>3.2.3 Playing Time</w:t>
          </w:r>
          <w:r>
            <w:rPr>
              <w:noProof/>
              <w:webHidden/>
            </w:rPr>
            <w:tab/>
          </w:r>
          <w:r>
            <w:rPr>
              <w:noProof/>
              <w:webHidden/>
            </w:rPr>
            <w:fldChar w:fldCharType="begin"/>
          </w:r>
          <w:r>
            <w:rPr>
              <w:noProof/>
              <w:webHidden/>
            </w:rPr>
            <w:instrText xml:space="preserve"> PAGEREF _Toc173883853 \h </w:instrText>
          </w:r>
          <w:r>
            <w:rPr>
              <w:noProof/>
              <w:webHidden/>
            </w:rPr>
          </w:r>
          <w:r>
            <w:rPr>
              <w:noProof/>
              <w:webHidden/>
            </w:rPr>
            <w:fldChar w:fldCharType="separate"/>
          </w:r>
          <w:ins w:id="52" w:author="Katie Hendrock" w:date="2025-07-31T11:26:00Z" w16du:dateUtc="2025-07-31T16:26:00Z">
            <w:r w:rsidR="00464614">
              <w:rPr>
                <w:noProof/>
                <w:webHidden/>
              </w:rPr>
              <w:t>18</w:t>
            </w:r>
          </w:ins>
          <w:del w:id="53" w:author="Katie Hendrock" w:date="2025-07-31T11:26:00Z" w16du:dateUtc="2025-07-31T16:26:00Z">
            <w:r w:rsidDel="00464614">
              <w:rPr>
                <w:noProof/>
                <w:webHidden/>
              </w:rPr>
              <w:delText>21</w:delText>
            </w:r>
          </w:del>
          <w:r>
            <w:rPr>
              <w:noProof/>
              <w:webHidden/>
            </w:rPr>
            <w:fldChar w:fldCharType="end"/>
          </w:r>
          <w:r>
            <w:fldChar w:fldCharType="end"/>
          </w:r>
        </w:p>
        <w:p w14:paraId="418D10F2" w14:textId="3712CFF3"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"_Toc173883854"</w:instrText>
          </w:r>
          <w:r>
            <w:fldChar w:fldCharType="separate"/>
          </w:r>
          <w:r w:rsidRPr="00AE27F4">
            <w:rPr>
              <w:rStyle w:val="Hyperlink"/>
              <w:noProof/>
            </w:rPr>
            <w:t>3.2.4 Playing Up</w:t>
          </w:r>
          <w:r>
            <w:rPr>
              <w:noProof/>
              <w:webHidden/>
            </w:rPr>
            <w:tab/>
          </w:r>
          <w:r>
            <w:rPr>
              <w:noProof/>
              <w:webHidden/>
            </w:rPr>
            <w:fldChar w:fldCharType="begin"/>
          </w:r>
          <w:r>
            <w:rPr>
              <w:noProof/>
              <w:webHidden/>
            </w:rPr>
            <w:instrText xml:space="preserve"> PAGEREF _Toc173883854 \h </w:instrText>
          </w:r>
          <w:r>
            <w:rPr>
              <w:noProof/>
              <w:webHidden/>
            </w:rPr>
          </w:r>
          <w:r>
            <w:rPr>
              <w:noProof/>
              <w:webHidden/>
            </w:rPr>
            <w:fldChar w:fldCharType="separate"/>
          </w:r>
          <w:ins w:id="54" w:author="Katie Hendrock" w:date="2025-07-31T11:26:00Z" w16du:dateUtc="2025-07-31T16:26:00Z">
            <w:r w:rsidR="00464614">
              <w:rPr>
                <w:noProof/>
                <w:webHidden/>
              </w:rPr>
              <w:t>19</w:t>
            </w:r>
          </w:ins>
          <w:del w:id="55" w:author="Katie Hendrock" w:date="2025-07-31T11:26:00Z" w16du:dateUtc="2025-07-31T16:26:00Z">
            <w:r w:rsidDel="00464614">
              <w:rPr>
                <w:noProof/>
                <w:webHidden/>
              </w:rPr>
              <w:delText>21</w:delText>
            </w:r>
          </w:del>
          <w:r>
            <w:rPr>
              <w:noProof/>
              <w:webHidden/>
            </w:rPr>
            <w:fldChar w:fldCharType="end"/>
          </w:r>
          <w:r>
            <w:fldChar w:fldCharType="end"/>
          </w:r>
        </w:p>
        <w:p w14:paraId="5BCFFB2A" w14:textId="67C06ECC"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"_Toc173883855"</w:instrText>
          </w:r>
          <w:r>
            <w:fldChar w:fldCharType="separate"/>
          </w:r>
          <w:r w:rsidRPr="00AE27F4">
            <w:rPr>
              <w:rStyle w:val="Hyperlink"/>
              <w:noProof/>
            </w:rPr>
            <w:t>3.2.5 Overlapping Sports Seasons Policy</w:t>
          </w:r>
          <w:r>
            <w:rPr>
              <w:noProof/>
              <w:webHidden/>
            </w:rPr>
            <w:tab/>
          </w:r>
          <w:r>
            <w:rPr>
              <w:noProof/>
              <w:webHidden/>
            </w:rPr>
            <w:fldChar w:fldCharType="begin"/>
          </w:r>
          <w:r>
            <w:rPr>
              <w:noProof/>
              <w:webHidden/>
            </w:rPr>
            <w:instrText xml:space="preserve"> PAGEREF _Toc173883855 \h </w:instrText>
          </w:r>
          <w:r>
            <w:rPr>
              <w:noProof/>
              <w:webHidden/>
            </w:rPr>
          </w:r>
          <w:r>
            <w:rPr>
              <w:noProof/>
              <w:webHidden/>
            </w:rPr>
            <w:fldChar w:fldCharType="separate"/>
          </w:r>
          <w:ins w:id="56" w:author="Katie Hendrock" w:date="2025-07-31T11:26:00Z" w16du:dateUtc="2025-07-31T16:26:00Z">
            <w:r w:rsidR="00464614">
              <w:rPr>
                <w:noProof/>
                <w:webHidden/>
              </w:rPr>
              <w:t>19</w:t>
            </w:r>
          </w:ins>
          <w:del w:id="57" w:author="Katie Hendrock" w:date="2025-07-31T11:26:00Z" w16du:dateUtc="2025-07-31T16:26:00Z">
            <w:r w:rsidDel="00464614">
              <w:rPr>
                <w:noProof/>
                <w:webHidden/>
              </w:rPr>
              <w:delText>22</w:delText>
            </w:r>
          </w:del>
          <w:r>
            <w:rPr>
              <w:noProof/>
              <w:webHidden/>
            </w:rPr>
            <w:fldChar w:fldCharType="end"/>
          </w:r>
          <w:r>
            <w:fldChar w:fldCharType="end"/>
          </w:r>
        </w:p>
        <w:p w14:paraId="54E35FA3" w14:textId="5C6779ED"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"_Toc173883856"</w:instrText>
          </w:r>
          <w:r>
            <w:fldChar w:fldCharType="separate"/>
          </w:r>
          <w:r w:rsidRPr="00AE27F4">
            <w:rPr>
              <w:rStyle w:val="Hyperlink"/>
              <w:noProof/>
            </w:rPr>
            <w:t>3.2.6 Multiple Sports in Same Season Policy</w:t>
          </w:r>
          <w:r>
            <w:rPr>
              <w:noProof/>
              <w:webHidden/>
            </w:rPr>
            <w:tab/>
          </w:r>
          <w:r>
            <w:rPr>
              <w:noProof/>
              <w:webHidden/>
            </w:rPr>
            <w:fldChar w:fldCharType="begin"/>
          </w:r>
          <w:r>
            <w:rPr>
              <w:noProof/>
              <w:webHidden/>
            </w:rPr>
            <w:instrText xml:space="preserve"> PAGEREF _Toc173883856 \h </w:instrText>
          </w:r>
          <w:r>
            <w:rPr>
              <w:noProof/>
              <w:webHidden/>
            </w:rPr>
          </w:r>
          <w:r>
            <w:rPr>
              <w:noProof/>
              <w:webHidden/>
            </w:rPr>
            <w:fldChar w:fldCharType="separate"/>
          </w:r>
          <w:ins w:id="58" w:author="Katie Hendrock" w:date="2025-07-31T11:26:00Z" w16du:dateUtc="2025-07-31T16:26:00Z">
            <w:r w:rsidR="00464614">
              <w:rPr>
                <w:noProof/>
                <w:webHidden/>
              </w:rPr>
              <w:t>20</w:t>
            </w:r>
          </w:ins>
          <w:del w:id="59" w:author="Katie Hendrock" w:date="2025-07-31T11:26:00Z" w16du:dateUtc="2025-07-31T16:26:00Z">
            <w:r w:rsidDel="00464614">
              <w:rPr>
                <w:noProof/>
                <w:webHidden/>
              </w:rPr>
              <w:delText>22</w:delText>
            </w:r>
          </w:del>
          <w:r>
            <w:rPr>
              <w:noProof/>
              <w:webHidden/>
            </w:rPr>
            <w:fldChar w:fldCharType="end"/>
          </w:r>
          <w:r>
            <w:fldChar w:fldCharType="end"/>
          </w:r>
        </w:p>
        <w:p w14:paraId="31D8C0D7" w14:textId="08BD4F92"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"_Toc173883857"</w:instrText>
          </w:r>
          <w:r>
            <w:fldChar w:fldCharType="separate"/>
          </w:r>
          <w:r w:rsidRPr="00AE27F4">
            <w:rPr>
              <w:rStyle w:val="Hyperlink"/>
              <w:noProof/>
            </w:rPr>
            <w:t>3.2.7 Trips Policy</w:t>
          </w:r>
          <w:r>
            <w:rPr>
              <w:noProof/>
              <w:webHidden/>
            </w:rPr>
            <w:tab/>
          </w:r>
          <w:r>
            <w:rPr>
              <w:noProof/>
              <w:webHidden/>
            </w:rPr>
            <w:fldChar w:fldCharType="begin"/>
          </w:r>
          <w:r>
            <w:rPr>
              <w:noProof/>
              <w:webHidden/>
            </w:rPr>
            <w:instrText xml:space="preserve"> PAGEREF _Toc173883857 \h </w:instrText>
          </w:r>
          <w:r>
            <w:rPr>
              <w:noProof/>
              <w:webHidden/>
            </w:rPr>
          </w:r>
          <w:r>
            <w:rPr>
              <w:noProof/>
              <w:webHidden/>
            </w:rPr>
            <w:fldChar w:fldCharType="separate"/>
          </w:r>
          <w:ins w:id="60" w:author="Katie Hendrock" w:date="2025-07-31T11:26:00Z" w16du:dateUtc="2025-07-31T16:26:00Z">
            <w:r w:rsidR="00464614">
              <w:rPr>
                <w:noProof/>
                <w:webHidden/>
              </w:rPr>
              <w:t>20</w:t>
            </w:r>
          </w:ins>
          <w:del w:id="61" w:author="Katie Hendrock" w:date="2025-07-31T11:26:00Z" w16du:dateUtc="2025-07-31T16:26:00Z">
            <w:r w:rsidDel="00464614">
              <w:rPr>
                <w:noProof/>
                <w:webHidden/>
              </w:rPr>
              <w:delText>23</w:delText>
            </w:r>
          </w:del>
          <w:r>
            <w:rPr>
              <w:noProof/>
              <w:webHidden/>
            </w:rPr>
            <w:fldChar w:fldCharType="end"/>
          </w:r>
          <w:r>
            <w:fldChar w:fldCharType="end"/>
          </w:r>
        </w:p>
        <w:p w14:paraId="636ABCAA" w14:textId="61A238AD"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"_Toc173883858"</w:instrText>
          </w:r>
          <w:r>
            <w:fldChar w:fldCharType="separate"/>
          </w:r>
          <w:r w:rsidRPr="00AE27F4">
            <w:rPr>
              <w:rStyle w:val="Hyperlink"/>
              <w:noProof/>
            </w:rPr>
            <w:t>3.2.8 Grade Probation Policy</w:t>
          </w:r>
          <w:r>
            <w:rPr>
              <w:noProof/>
              <w:webHidden/>
            </w:rPr>
            <w:tab/>
          </w:r>
          <w:r>
            <w:rPr>
              <w:noProof/>
              <w:webHidden/>
            </w:rPr>
            <w:fldChar w:fldCharType="begin"/>
          </w:r>
          <w:r>
            <w:rPr>
              <w:noProof/>
              <w:webHidden/>
            </w:rPr>
            <w:instrText xml:space="preserve"> PAGEREF _Toc173883858 \h </w:instrText>
          </w:r>
          <w:r>
            <w:rPr>
              <w:noProof/>
              <w:webHidden/>
            </w:rPr>
          </w:r>
          <w:r>
            <w:rPr>
              <w:noProof/>
              <w:webHidden/>
            </w:rPr>
            <w:fldChar w:fldCharType="separate"/>
          </w:r>
          <w:ins w:id="62" w:author="Katie Hendrock" w:date="2025-07-31T11:26:00Z" w16du:dateUtc="2025-07-31T16:26:00Z">
            <w:r w:rsidR="00464614">
              <w:rPr>
                <w:noProof/>
                <w:webHidden/>
              </w:rPr>
              <w:t>21</w:t>
            </w:r>
          </w:ins>
          <w:del w:id="63" w:author="Katie Hendrock" w:date="2025-07-31T11:26:00Z" w16du:dateUtc="2025-07-31T16:26:00Z">
            <w:r w:rsidDel="00464614">
              <w:rPr>
                <w:noProof/>
                <w:webHidden/>
              </w:rPr>
              <w:delText>25</w:delText>
            </w:r>
          </w:del>
          <w:r>
            <w:rPr>
              <w:noProof/>
              <w:webHidden/>
            </w:rPr>
            <w:fldChar w:fldCharType="end"/>
          </w:r>
          <w:r>
            <w:fldChar w:fldCharType="end"/>
          </w:r>
        </w:p>
        <w:p w14:paraId="10D4A751" w14:textId="27653E3C"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"_Toc173883859"</w:instrText>
          </w:r>
          <w:r>
            <w:fldChar w:fldCharType="separate"/>
          </w:r>
          <w:r w:rsidRPr="00AE27F4">
            <w:rPr>
              <w:rStyle w:val="Hyperlink"/>
              <w:noProof/>
            </w:rPr>
            <w:t>3.2.9 Co-Curricular Conflicts</w:t>
          </w:r>
          <w:r>
            <w:rPr>
              <w:noProof/>
              <w:webHidden/>
            </w:rPr>
            <w:tab/>
          </w:r>
          <w:r>
            <w:rPr>
              <w:noProof/>
              <w:webHidden/>
            </w:rPr>
            <w:fldChar w:fldCharType="begin"/>
          </w:r>
          <w:r>
            <w:rPr>
              <w:noProof/>
              <w:webHidden/>
            </w:rPr>
            <w:instrText xml:space="preserve"> PAGEREF _Toc173883859 \h </w:instrText>
          </w:r>
          <w:r>
            <w:rPr>
              <w:noProof/>
              <w:webHidden/>
            </w:rPr>
          </w:r>
          <w:r>
            <w:rPr>
              <w:noProof/>
              <w:webHidden/>
            </w:rPr>
            <w:fldChar w:fldCharType="separate"/>
          </w:r>
          <w:ins w:id="64" w:author="Katie Hendrock" w:date="2025-07-31T11:26:00Z" w16du:dateUtc="2025-07-31T16:26:00Z">
            <w:r w:rsidR="00464614">
              <w:rPr>
                <w:noProof/>
                <w:webHidden/>
              </w:rPr>
              <w:t>21</w:t>
            </w:r>
          </w:ins>
          <w:del w:id="65" w:author="Katie Hendrock" w:date="2025-07-31T11:26:00Z" w16du:dateUtc="2025-07-31T16:26:00Z">
            <w:r w:rsidDel="00464614">
              <w:rPr>
                <w:noProof/>
                <w:webHidden/>
              </w:rPr>
              <w:delText>25</w:delText>
            </w:r>
          </w:del>
          <w:r>
            <w:rPr>
              <w:noProof/>
              <w:webHidden/>
            </w:rPr>
            <w:fldChar w:fldCharType="end"/>
          </w:r>
          <w:r>
            <w:fldChar w:fldCharType="end"/>
          </w:r>
        </w:p>
        <w:p w14:paraId="492394EF" w14:textId="72114129" w:rsidR="00BA76E2" w:rsidRDefault="00BA76E2">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"_Toc173883860"</w:instrText>
          </w:r>
          <w:r>
            <w:fldChar w:fldCharType="separate"/>
          </w:r>
          <w:r w:rsidRPr="00AE27F4">
            <w:rPr>
              <w:rStyle w:val="Hyperlink"/>
              <w:noProof/>
            </w:rPr>
            <w:t>4.0 Procedures</w:t>
          </w:r>
          <w:r>
            <w:rPr>
              <w:noProof/>
              <w:webHidden/>
            </w:rPr>
            <w:tab/>
          </w:r>
          <w:r>
            <w:rPr>
              <w:noProof/>
              <w:webHidden/>
            </w:rPr>
            <w:fldChar w:fldCharType="begin"/>
          </w:r>
          <w:r>
            <w:rPr>
              <w:noProof/>
              <w:webHidden/>
            </w:rPr>
            <w:instrText xml:space="preserve"> PAGEREF _Toc173883860 \h </w:instrText>
          </w:r>
          <w:r>
            <w:rPr>
              <w:noProof/>
              <w:webHidden/>
            </w:rPr>
          </w:r>
          <w:r>
            <w:rPr>
              <w:noProof/>
              <w:webHidden/>
            </w:rPr>
            <w:fldChar w:fldCharType="separate"/>
          </w:r>
          <w:ins w:id="66" w:author="Katie Hendrock" w:date="2025-07-31T11:26:00Z" w16du:dateUtc="2025-07-31T16:26:00Z">
            <w:r w:rsidR="00464614">
              <w:rPr>
                <w:noProof/>
                <w:webHidden/>
              </w:rPr>
              <w:t>22</w:t>
            </w:r>
          </w:ins>
          <w:del w:id="67" w:author="Katie Hendrock" w:date="2025-07-31T11:26:00Z" w16du:dateUtc="2025-07-31T16:26:00Z">
            <w:r w:rsidDel="00464614">
              <w:rPr>
                <w:noProof/>
                <w:webHidden/>
              </w:rPr>
              <w:delText>26</w:delText>
            </w:r>
          </w:del>
          <w:r>
            <w:rPr>
              <w:noProof/>
              <w:webHidden/>
            </w:rPr>
            <w:fldChar w:fldCharType="end"/>
          </w:r>
          <w:r>
            <w:fldChar w:fldCharType="end"/>
          </w:r>
        </w:p>
        <w:p w14:paraId="75156BBD" w14:textId="1AFDB908"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"_Toc173883861"</w:instrText>
          </w:r>
          <w:r>
            <w:fldChar w:fldCharType="separate"/>
          </w:r>
          <w:r w:rsidRPr="00AE27F4">
            <w:rPr>
              <w:rStyle w:val="Hyperlink"/>
              <w:noProof/>
            </w:rPr>
            <w:t>4.1 Registration</w:t>
          </w:r>
          <w:r>
            <w:rPr>
              <w:noProof/>
              <w:webHidden/>
            </w:rPr>
            <w:tab/>
          </w:r>
          <w:r>
            <w:rPr>
              <w:noProof/>
              <w:webHidden/>
            </w:rPr>
            <w:fldChar w:fldCharType="begin"/>
          </w:r>
          <w:r>
            <w:rPr>
              <w:noProof/>
              <w:webHidden/>
            </w:rPr>
            <w:instrText xml:space="preserve"> PAGEREF _Toc173883861 \h </w:instrText>
          </w:r>
          <w:r>
            <w:rPr>
              <w:noProof/>
              <w:webHidden/>
            </w:rPr>
          </w:r>
          <w:r>
            <w:rPr>
              <w:noProof/>
              <w:webHidden/>
            </w:rPr>
            <w:fldChar w:fldCharType="separate"/>
          </w:r>
          <w:ins w:id="68" w:author="Katie Hendrock" w:date="2025-07-31T11:26:00Z" w16du:dateUtc="2025-07-31T16:26:00Z">
            <w:r w:rsidR="00464614">
              <w:rPr>
                <w:noProof/>
                <w:webHidden/>
              </w:rPr>
              <w:t>22</w:t>
            </w:r>
          </w:ins>
          <w:del w:id="69" w:author="Katie Hendrock" w:date="2025-07-31T11:26:00Z" w16du:dateUtc="2025-07-31T16:26:00Z">
            <w:r w:rsidDel="00464614">
              <w:rPr>
                <w:noProof/>
                <w:webHidden/>
              </w:rPr>
              <w:delText>26</w:delText>
            </w:r>
          </w:del>
          <w:r>
            <w:rPr>
              <w:noProof/>
              <w:webHidden/>
            </w:rPr>
            <w:fldChar w:fldCharType="end"/>
          </w:r>
          <w:r>
            <w:fldChar w:fldCharType="end"/>
          </w:r>
        </w:p>
        <w:p w14:paraId="51D32679" w14:textId="12B03A8E"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"_Toc173883862"</w:instrText>
          </w:r>
          <w:r>
            <w:fldChar w:fldCharType="separate"/>
          </w:r>
          <w:r w:rsidRPr="00AE27F4">
            <w:rPr>
              <w:rStyle w:val="Hyperlink"/>
              <w:noProof/>
            </w:rPr>
            <w:t>4.1.1 Athletic Fees</w:t>
          </w:r>
          <w:r>
            <w:rPr>
              <w:noProof/>
              <w:webHidden/>
            </w:rPr>
            <w:tab/>
          </w:r>
          <w:r>
            <w:rPr>
              <w:noProof/>
              <w:webHidden/>
            </w:rPr>
            <w:fldChar w:fldCharType="begin"/>
          </w:r>
          <w:r>
            <w:rPr>
              <w:noProof/>
              <w:webHidden/>
            </w:rPr>
            <w:instrText xml:space="preserve"> PAGEREF _Toc173883862 \h </w:instrText>
          </w:r>
          <w:r>
            <w:rPr>
              <w:noProof/>
              <w:webHidden/>
            </w:rPr>
          </w:r>
          <w:r>
            <w:rPr>
              <w:noProof/>
              <w:webHidden/>
            </w:rPr>
            <w:fldChar w:fldCharType="separate"/>
          </w:r>
          <w:ins w:id="70" w:author="Katie Hendrock" w:date="2025-07-31T11:26:00Z" w16du:dateUtc="2025-07-31T16:26:00Z">
            <w:r w:rsidR="00464614">
              <w:rPr>
                <w:noProof/>
                <w:webHidden/>
              </w:rPr>
              <w:t>22</w:t>
            </w:r>
          </w:ins>
          <w:del w:id="71" w:author="Katie Hendrock" w:date="2025-07-31T11:26:00Z" w16du:dateUtc="2025-07-31T16:26:00Z">
            <w:r w:rsidDel="00464614">
              <w:rPr>
                <w:noProof/>
                <w:webHidden/>
              </w:rPr>
              <w:delText>26</w:delText>
            </w:r>
          </w:del>
          <w:r>
            <w:rPr>
              <w:noProof/>
              <w:webHidden/>
            </w:rPr>
            <w:fldChar w:fldCharType="end"/>
          </w:r>
          <w:r>
            <w:fldChar w:fldCharType="end"/>
          </w:r>
        </w:p>
        <w:p w14:paraId="2C77D0B1" w14:textId="0DC31A7A"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"_Toc173883863"</w:instrText>
          </w:r>
          <w:r>
            <w:fldChar w:fldCharType="separate"/>
          </w:r>
          <w:r w:rsidRPr="00AE27F4">
            <w:rPr>
              <w:rStyle w:val="Hyperlink"/>
              <w:noProof/>
            </w:rPr>
            <w:t>4.1.2 Eligibility Forms</w:t>
          </w:r>
          <w:r>
            <w:rPr>
              <w:noProof/>
              <w:webHidden/>
            </w:rPr>
            <w:tab/>
          </w:r>
          <w:r>
            <w:rPr>
              <w:noProof/>
              <w:webHidden/>
            </w:rPr>
            <w:fldChar w:fldCharType="begin"/>
          </w:r>
          <w:r>
            <w:rPr>
              <w:noProof/>
              <w:webHidden/>
            </w:rPr>
            <w:instrText xml:space="preserve"> PAGEREF _Toc173883863 \h </w:instrText>
          </w:r>
          <w:r>
            <w:rPr>
              <w:noProof/>
              <w:webHidden/>
            </w:rPr>
          </w:r>
          <w:r>
            <w:rPr>
              <w:noProof/>
              <w:webHidden/>
            </w:rPr>
            <w:fldChar w:fldCharType="separate"/>
          </w:r>
          <w:ins w:id="72" w:author="Katie Hendrock" w:date="2025-07-31T11:26:00Z" w16du:dateUtc="2025-07-31T16:26:00Z">
            <w:r w:rsidR="00464614">
              <w:rPr>
                <w:noProof/>
                <w:webHidden/>
              </w:rPr>
              <w:t>22</w:t>
            </w:r>
          </w:ins>
          <w:del w:id="73" w:author="Katie Hendrock" w:date="2025-07-31T11:26:00Z" w16du:dateUtc="2025-07-31T16:26:00Z">
            <w:r w:rsidDel="00464614">
              <w:rPr>
                <w:noProof/>
                <w:webHidden/>
              </w:rPr>
              <w:delText>26</w:delText>
            </w:r>
          </w:del>
          <w:r>
            <w:rPr>
              <w:noProof/>
              <w:webHidden/>
            </w:rPr>
            <w:fldChar w:fldCharType="end"/>
          </w:r>
          <w:r>
            <w:fldChar w:fldCharType="end"/>
          </w:r>
        </w:p>
        <w:p w14:paraId="0B8DDCE3" w14:textId="10DB7957"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"_Toc173883864"</w:instrText>
          </w:r>
          <w:r>
            <w:fldChar w:fldCharType="separate"/>
          </w:r>
          <w:r w:rsidRPr="00AE27F4">
            <w:rPr>
              <w:rStyle w:val="Hyperlink"/>
              <w:noProof/>
            </w:rPr>
            <w:t>4.2 Injuries and Accident Reports</w:t>
          </w:r>
          <w:r>
            <w:rPr>
              <w:noProof/>
              <w:webHidden/>
            </w:rPr>
            <w:tab/>
          </w:r>
          <w:r>
            <w:rPr>
              <w:noProof/>
              <w:webHidden/>
            </w:rPr>
            <w:fldChar w:fldCharType="begin"/>
          </w:r>
          <w:r>
            <w:rPr>
              <w:noProof/>
              <w:webHidden/>
            </w:rPr>
            <w:instrText xml:space="preserve"> PAGEREF _Toc173883864 \h </w:instrText>
          </w:r>
          <w:r>
            <w:rPr>
              <w:noProof/>
              <w:webHidden/>
            </w:rPr>
          </w:r>
          <w:r>
            <w:rPr>
              <w:noProof/>
              <w:webHidden/>
            </w:rPr>
            <w:fldChar w:fldCharType="separate"/>
          </w:r>
          <w:ins w:id="74" w:author="Katie Hendrock" w:date="2025-07-31T11:26:00Z" w16du:dateUtc="2025-07-31T16:26:00Z">
            <w:r w:rsidR="00464614">
              <w:rPr>
                <w:noProof/>
                <w:webHidden/>
              </w:rPr>
              <w:t>23</w:t>
            </w:r>
          </w:ins>
          <w:del w:id="75" w:author="Katie Hendrock" w:date="2025-07-31T11:26:00Z" w16du:dateUtc="2025-07-31T16:26:00Z">
            <w:r w:rsidDel="00464614">
              <w:rPr>
                <w:noProof/>
                <w:webHidden/>
              </w:rPr>
              <w:delText>26</w:delText>
            </w:r>
          </w:del>
          <w:r>
            <w:rPr>
              <w:noProof/>
              <w:webHidden/>
            </w:rPr>
            <w:fldChar w:fldCharType="end"/>
          </w:r>
          <w:r>
            <w:fldChar w:fldCharType="end"/>
          </w:r>
        </w:p>
        <w:p w14:paraId="5C5FA7FC" w14:textId="4ECAA8DD"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"_Toc173883865"</w:instrText>
          </w:r>
          <w:r>
            <w:fldChar w:fldCharType="separate"/>
          </w:r>
          <w:r w:rsidRPr="00AE27F4">
            <w:rPr>
              <w:rStyle w:val="Hyperlink"/>
              <w:noProof/>
            </w:rPr>
            <w:t>4.3 Dispensing Supplements</w:t>
          </w:r>
          <w:r>
            <w:rPr>
              <w:noProof/>
              <w:webHidden/>
            </w:rPr>
            <w:tab/>
          </w:r>
          <w:r>
            <w:rPr>
              <w:noProof/>
              <w:webHidden/>
            </w:rPr>
            <w:fldChar w:fldCharType="begin"/>
          </w:r>
          <w:r>
            <w:rPr>
              <w:noProof/>
              <w:webHidden/>
            </w:rPr>
            <w:instrText xml:space="preserve"> PAGEREF _Toc173883865 \h </w:instrText>
          </w:r>
          <w:r>
            <w:rPr>
              <w:noProof/>
              <w:webHidden/>
            </w:rPr>
          </w:r>
          <w:r>
            <w:rPr>
              <w:noProof/>
              <w:webHidden/>
            </w:rPr>
            <w:fldChar w:fldCharType="separate"/>
          </w:r>
          <w:ins w:id="76" w:author="Katie Hendrock" w:date="2025-07-31T11:26:00Z" w16du:dateUtc="2025-07-31T16:26:00Z">
            <w:r w:rsidR="00464614">
              <w:rPr>
                <w:noProof/>
                <w:webHidden/>
              </w:rPr>
              <w:t>23</w:t>
            </w:r>
          </w:ins>
          <w:del w:id="77" w:author="Katie Hendrock" w:date="2025-07-31T11:26:00Z" w16du:dateUtc="2025-07-31T16:26:00Z">
            <w:r w:rsidDel="00464614">
              <w:rPr>
                <w:noProof/>
                <w:webHidden/>
              </w:rPr>
              <w:delText>27</w:delText>
            </w:r>
          </w:del>
          <w:r>
            <w:rPr>
              <w:noProof/>
              <w:webHidden/>
            </w:rPr>
            <w:fldChar w:fldCharType="end"/>
          </w:r>
          <w:r>
            <w:fldChar w:fldCharType="end"/>
          </w:r>
        </w:p>
        <w:p w14:paraId="5CBC5F3D" w14:textId="4FBD1135"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"_Toc173883866"</w:instrText>
          </w:r>
          <w:r>
            <w:fldChar w:fldCharType="separate"/>
          </w:r>
          <w:r w:rsidRPr="00AE27F4">
            <w:rPr>
              <w:rStyle w:val="Hyperlink"/>
              <w:noProof/>
            </w:rPr>
            <w:t>4.4 Equipment and Inventories</w:t>
          </w:r>
          <w:r>
            <w:rPr>
              <w:noProof/>
              <w:webHidden/>
            </w:rPr>
            <w:tab/>
          </w:r>
          <w:r>
            <w:rPr>
              <w:noProof/>
              <w:webHidden/>
            </w:rPr>
            <w:fldChar w:fldCharType="begin"/>
          </w:r>
          <w:r>
            <w:rPr>
              <w:noProof/>
              <w:webHidden/>
            </w:rPr>
            <w:instrText xml:space="preserve"> PAGEREF _Toc173883866 \h </w:instrText>
          </w:r>
          <w:r>
            <w:rPr>
              <w:noProof/>
              <w:webHidden/>
            </w:rPr>
          </w:r>
          <w:r>
            <w:rPr>
              <w:noProof/>
              <w:webHidden/>
            </w:rPr>
            <w:fldChar w:fldCharType="separate"/>
          </w:r>
          <w:ins w:id="78" w:author="Katie Hendrock" w:date="2025-07-31T11:26:00Z" w16du:dateUtc="2025-07-31T16:26:00Z">
            <w:r w:rsidR="00464614">
              <w:rPr>
                <w:noProof/>
                <w:webHidden/>
              </w:rPr>
              <w:t>23</w:t>
            </w:r>
          </w:ins>
          <w:del w:id="79" w:author="Katie Hendrock" w:date="2025-07-31T11:26:00Z" w16du:dateUtc="2025-07-31T16:26:00Z">
            <w:r w:rsidDel="00464614">
              <w:rPr>
                <w:noProof/>
                <w:webHidden/>
              </w:rPr>
              <w:delText>27</w:delText>
            </w:r>
          </w:del>
          <w:r>
            <w:rPr>
              <w:noProof/>
              <w:webHidden/>
            </w:rPr>
            <w:fldChar w:fldCharType="end"/>
          </w:r>
          <w:r>
            <w:fldChar w:fldCharType="end"/>
          </w:r>
        </w:p>
        <w:p w14:paraId="419E8831" w14:textId="2349FFD0"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"_Toc173883867"</w:instrText>
          </w:r>
          <w:r>
            <w:fldChar w:fldCharType="separate"/>
          </w:r>
          <w:r w:rsidRPr="00AE27F4">
            <w:rPr>
              <w:rStyle w:val="Hyperlink"/>
              <w:noProof/>
            </w:rPr>
            <w:t>4.5 End of Season Reporting</w:t>
          </w:r>
          <w:r>
            <w:rPr>
              <w:noProof/>
              <w:webHidden/>
            </w:rPr>
            <w:tab/>
          </w:r>
          <w:r>
            <w:rPr>
              <w:noProof/>
              <w:webHidden/>
            </w:rPr>
            <w:fldChar w:fldCharType="begin"/>
          </w:r>
          <w:r>
            <w:rPr>
              <w:noProof/>
              <w:webHidden/>
            </w:rPr>
            <w:instrText xml:space="preserve"> PAGEREF _Toc173883867 \h </w:instrText>
          </w:r>
          <w:r>
            <w:rPr>
              <w:noProof/>
              <w:webHidden/>
            </w:rPr>
          </w:r>
          <w:r>
            <w:rPr>
              <w:noProof/>
              <w:webHidden/>
            </w:rPr>
            <w:fldChar w:fldCharType="separate"/>
          </w:r>
          <w:ins w:id="80" w:author="Katie Hendrock" w:date="2025-07-31T11:26:00Z" w16du:dateUtc="2025-07-31T16:26:00Z">
            <w:r w:rsidR="00464614">
              <w:rPr>
                <w:noProof/>
                <w:webHidden/>
              </w:rPr>
              <w:t>23</w:t>
            </w:r>
          </w:ins>
          <w:del w:id="81" w:author="Katie Hendrock" w:date="2025-07-31T11:26:00Z" w16du:dateUtc="2025-07-31T16:26:00Z">
            <w:r w:rsidDel="00464614">
              <w:rPr>
                <w:noProof/>
                <w:webHidden/>
              </w:rPr>
              <w:delText>27</w:delText>
            </w:r>
          </w:del>
          <w:r>
            <w:rPr>
              <w:noProof/>
              <w:webHidden/>
            </w:rPr>
            <w:fldChar w:fldCharType="end"/>
          </w:r>
          <w:r>
            <w:fldChar w:fldCharType="end"/>
          </w:r>
        </w:p>
        <w:p w14:paraId="79DBA241" w14:textId="68E79511"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"_Toc173883868"</w:instrText>
          </w:r>
          <w:r>
            <w:fldChar w:fldCharType="separate"/>
          </w:r>
          <w:r w:rsidRPr="00AE27F4">
            <w:rPr>
              <w:rStyle w:val="Hyperlink"/>
              <w:noProof/>
            </w:rPr>
            <w:t>4.6 Game Scheduling Policy</w:t>
          </w:r>
          <w:r>
            <w:rPr>
              <w:noProof/>
              <w:webHidden/>
            </w:rPr>
            <w:tab/>
          </w:r>
          <w:r>
            <w:rPr>
              <w:noProof/>
              <w:webHidden/>
            </w:rPr>
            <w:fldChar w:fldCharType="begin"/>
          </w:r>
          <w:r>
            <w:rPr>
              <w:noProof/>
              <w:webHidden/>
            </w:rPr>
            <w:instrText xml:space="preserve"> PAGEREF _Toc173883868 \h </w:instrText>
          </w:r>
          <w:r>
            <w:rPr>
              <w:noProof/>
              <w:webHidden/>
            </w:rPr>
          </w:r>
          <w:r>
            <w:rPr>
              <w:noProof/>
              <w:webHidden/>
            </w:rPr>
            <w:fldChar w:fldCharType="separate"/>
          </w:r>
          <w:ins w:id="82" w:author="Katie Hendrock" w:date="2025-07-31T11:26:00Z" w16du:dateUtc="2025-07-31T16:26:00Z">
            <w:r w:rsidR="00464614">
              <w:rPr>
                <w:noProof/>
                <w:webHidden/>
              </w:rPr>
              <w:t>23</w:t>
            </w:r>
          </w:ins>
          <w:del w:id="83" w:author="Katie Hendrock" w:date="2025-07-31T11:26:00Z" w16du:dateUtc="2025-07-31T16:26:00Z">
            <w:r w:rsidDel="00464614">
              <w:rPr>
                <w:noProof/>
                <w:webHidden/>
              </w:rPr>
              <w:delText>27</w:delText>
            </w:r>
          </w:del>
          <w:r>
            <w:rPr>
              <w:noProof/>
              <w:webHidden/>
            </w:rPr>
            <w:fldChar w:fldCharType="end"/>
          </w:r>
          <w:r>
            <w:fldChar w:fldCharType="end"/>
          </w:r>
        </w:p>
        <w:p w14:paraId="79EC8B60" w14:textId="174EAA75"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"_Toc173883869"</w:instrText>
          </w:r>
          <w:r>
            <w:fldChar w:fldCharType="separate"/>
          </w:r>
          <w:r w:rsidRPr="00AE27F4">
            <w:rPr>
              <w:rStyle w:val="Hyperlink"/>
              <w:noProof/>
            </w:rPr>
            <w:t>4.7 Dress Code</w:t>
          </w:r>
          <w:r>
            <w:rPr>
              <w:noProof/>
              <w:webHidden/>
            </w:rPr>
            <w:tab/>
          </w:r>
          <w:r>
            <w:rPr>
              <w:noProof/>
              <w:webHidden/>
            </w:rPr>
            <w:fldChar w:fldCharType="begin"/>
          </w:r>
          <w:r>
            <w:rPr>
              <w:noProof/>
              <w:webHidden/>
            </w:rPr>
            <w:instrText xml:space="preserve"> PAGEREF _Toc173883869 \h </w:instrText>
          </w:r>
          <w:r>
            <w:rPr>
              <w:noProof/>
              <w:webHidden/>
            </w:rPr>
          </w:r>
          <w:r>
            <w:rPr>
              <w:noProof/>
              <w:webHidden/>
            </w:rPr>
            <w:fldChar w:fldCharType="separate"/>
          </w:r>
          <w:ins w:id="84" w:author="Katie Hendrock" w:date="2025-07-31T11:26:00Z" w16du:dateUtc="2025-07-31T16:26:00Z">
            <w:r w:rsidR="00464614">
              <w:rPr>
                <w:noProof/>
                <w:webHidden/>
              </w:rPr>
              <w:t>24</w:t>
            </w:r>
          </w:ins>
          <w:del w:id="85" w:author="Katie Hendrock" w:date="2025-07-31T11:26:00Z" w16du:dateUtc="2025-07-31T16:26:00Z">
            <w:r w:rsidDel="00464614">
              <w:rPr>
                <w:noProof/>
                <w:webHidden/>
              </w:rPr>
              <w:delText>28</w:delText>
            </w:r>
          </w:del>
          <w:r>
            <w:rPr>
              <w:noProof/>
              <w:webHidden/>
            </w:rPr>
            <w:fldChar w:fldCharType="end"/>
          </w:r>
          <w:r>
            <w:fldChar w:fldCharType="end"/>
          </w:r>
        </w:p>
        <w:p w14:paraId="02ABD425" w14:textId="3FEE18F4"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"_Toc173883870"</w:instrText>
          </w:r>
          <w:r>
            <w:fldChar w:fldCharType="separate"/>
          </w:r>
          <w:r w:rsidRPr="00AE27F4">
            <w:rPr>
              <w:rStyle w:val="Hyperlink"/>
              <w:noProof/>
            </w:rPr>
            <w:t>4.8 Uniform Policy</w:t>
          </w:r>
          <w:r>
            <w:rPr>
              <w:noProof/>
              <w:webHidden/>
            </w:rPr>
            <w:tab/>
          </w:r>
          <w:r>
            <w:rPr>
              <w:noProof/>
              <w:webHidden/>
            </w:rPr>
            <w:fldChar w:fldCharType="begin"/>
          </w:r>
          <w:r>
            <w:rPr>
              <w:noProof/>
              <w:webHidden/>
            </w:rPr>
            <w:instrText xml:space="preserve"> PAGEREF _Toc173883870 \h </w:instrText>
          </w:r>
          <w:r>
            <w:rPr>
              <w:noProof/>
              <w:webHidden/>
            </w:rPr>
          </w:r>
          <w:r>
            <w:rPr>
              <w:noProof/>
              <w:webHidden/>
            </w:rPr>
            <w:fldChar w:fldCharType="separate"/>
          </w:r>
          <w:ins w:id="86" w:author="Katie Hendrock" w:date="2025-07-31T11:26:00Z" w16du:dateUtc="2025-07-31T16:26:00Z">
            <w:r w:rsidR="00464614">
              <w:rPr>
                <w:noProof/>
                <w:webHidden/>
              </w:rPr>
              <w:t>24</w:t>
            </w:r>
          </w:ins>
          <w:del w:id="87" w:author="Katie Hendrock" w:date="2025-07-31T11:26:00Z" w16du:dateUtc="2025-07-31T16:26:00Z">
            <w:r w:rsidDel="00464614">
              <w:rPr>
                <w:noProof/>
                <w:webHidden/>
              </w:rPr>
              <w:delText>28</w:delText>
            </w:r>
          </w:del>
          <w:r>
            <w:rPr>
              <w:noProof/>
              <w:webHidden/>
            </w:rPr>
            <w:fldChar w:fldCharType="end"/>
          </w:r>
          <w:r>
            <w:fldChar w:fldCharType="end"/>
          </w:r>
        </w:p>
        <w:p w14:paraId="14F64312" w14:textId="2C40294D"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"_Toc173883871"</w:instrText>
          </w:r>
          <w:r>
            <w:fldChar w:fldCharType="separate"/>
          </w:r>
          <w:r w:rsidRPr="00AE27F4">
            <w:rPr>
              <w:rStyle w:val="Hyperlink"/>
              <w:noProof/>
            </w:rPr>
            <w:t>4.9 Equipment Policy</w:t>
          </w:r>
          <w:r>
            <w:rPr>
              <w:noProof/>
              <w:webHidden/>
            </w:rPr>
            <w:tab/>
          </w:r>
          <w:r>
            <w:rPr>
              <w:noProof/>
              <w:webHidden/>
            </w:rPr>
            <w:fldChar w:fldCharType="begin"/>
          </w:r>
          <w:r>
            <w:rPr>
              <w:noProof/>
              <w:webHidden/>
            </w:rPr>
            <w:instrText xml:space="preserve"> PAGEREF _Toc173883871 \h </w:instrText>
          </w:r>
          <w:r>
            <w:rPr>
              <w:noProof/>
              <w:webHidden/>
            </w:rPr>
          </w:r>
          <w:r>
            <w:rPr>
              <w:noProof/>
              <w:webHidden/>
            </w:rPr>
            <w:fldChar w:fldCharType="separate"/>
          </w:r>
          <w:ins w:id="88" w:author="Katie Hendrock" w:date="2025-07-31T11:26:00Z" w16du:dateUtc="2025-07-31T16:26:00Z">
            <w:r w:rsidR="00464614">
              <w:rPr>
                <w:noProof/>
                <w:webHidden/>
              </w:rPr>
              <w:t>24</w:t>
            </w:r>
          </w:ins>
          <w:del w:id="89" w:author="Katie Hendrock" w:date="2025-07-31T11:26:00Z" w16du:dateUtc="2025-07-31T16:26:00Z">
            <w:r w:rsidDel="00464614">
              <w:rPr>
                <w:noProof/>
                <w:webHidden/>
              </w:rPr>
              <w:delText>29</w:delText>
            </w:r>
          </w:del>
          <w:r>
            <w:rPr>
              <w:noProof/>
              <w:webHidden/>
            </w:rPr>
            <w:fldChar w:fldCharType="end"/>
          </w:r>
          <w:r>
            <w:fldChar w:fldCharType="end"/>
          </w:r>
        </w:p>
        <w:p w14:paraId="4677C2C9" w14:textId="347D2E96"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"_Toc173883872"</w:instrText>
          </w:r>
          <w:r>
            <w:fldChar w:fldCharType="separate"/>
          </w:r>
          <w:r w:rsidRPr="00AE27F4">
            <w:rPr>
              <w:rStyle w:val="Hyperlink"/>
              <w:noProof/>
            </w:rPr>
            <w:t>4.10 Injuries, Emergencies, and Weather</w:t>
          </w:r>
          <w:r>
            <w:rPr>
              <w:noProof/>
              <w:webHidden/>
            </w:rPr>
            <w:tab/>
          </w:r>
          <w:r>
            <w:rPr>
              <w:noProof/>
              <w:webHidden/>
            </w:rPr>
            <w:fldChar w:fldCharType="begin"/>
          </w:r>
          <w:r>
            <w:rPr>
              <w:noProof/>
              <w:webHidden/>
            </w:rPr>
            <w:instrText xml:space="preserve"> PAGEREF _Toc173883872 \h </w:instrText>
          </w:r>
          <w:r>
            <w:rPr>
              <w:noProof/>
              <w:webHidden/>
            </w:rPr>
          </w:r>
          <w:r>
            <w:rPr>
              <w:noProof/>
              <w:webHidden/>
            </w:rPr>
            <w:fldChar w:fldCharType="separate"/>
          </w:r>
          <w:ins w:id="90" w:author="Katie Hendrock" w:date="2025-07-31T11:26:00Z" w16du:dateUtc="2025-07-31T16:26:00Z">
            <w:r w:rsidR="00464614">
              <w:rPr>
                <w:noProof/>
                <w:webHidden/>
              </w:rPr>
              <w:t>24</w:t>
            </w:r>
          </w:ins>
          <w:del w:id="91" w:author="Katie Hendrock" w:date="2025-07-31T11:26:00Z" w16du:dateUtc="2025-07-31T16:26:00Z">
            <w:r w:rsidDel="00464614">
              <w:rPr>
                <w:noProof/>
                <w:webHidden/>
              </w:rPr>
              <w:delText>29</w:delText>
            </w:r>
          </w:del>
          <w:r>
            <w:rPr>
              <w:noProof/>
              <w:webHidden/>
            </w:rPr>
            <w:fldChar w:fldCharType="end"/>
          </w:r>
          <w:r>
            <w:fldChar w:fldCharType="end"/>
          </w:r>
        </w:p>
        <w:p w14:paraId="7B78812B" w14:textId="41711280"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"_Toc173883873"</w:instrText>
          </w:r>
          <w:r>
            <w:fldChar w:fldCharType="separate"/>
          </w:r>
          <w:r w:rsidRPr="00AE27F4">
            <w:rPr>
              <w:rStyle w:val="Hyperlink"/>
              <w:noProof/>
            </w:rPr>
            <w:t>4.10.1 Injuries</w:t>
          </w:r>
          <w:r>
            <w:rPr>
              <w:noProof/>
              <w:webHidden/>
            </w:rPr>
            <w:tab/>
          </w:r>
          <w:r>
            <w:rPr>
              <w:noProof/>
              <w:webHidden/>
            </w:rPr>
            <w:fldChar w:fldCharType="begin"/>
          </w:r>
          <w:r>
            <w:rPr>
              <w:noProof/>
              <w:webHidden/>
            </w:rPr>
            <w:instrText xml:space="preserve"> PAGEREF _Toc173883873 \h </w:instrText>
          </w:r>
          <w:r>
            <w:rPr>
              <w:noProof/>
              <w:webHidden/>
            </w:rPr>
          </w:r>
          <w:r>
            <w:rPr>
              <w:noProof/>
              <w:webHidden/>
            </w:rPr>
            <w:fldChar w:fldCharType="separate"/>
          </w:r>
          <w:ins w:id="92" w:author="Katie Hendrock" w:date="2025-07-31T11:26:00Z" w16du:dateUtc="2025-07-31T16:26:00Z">
            <w:r w:rsidR="00464614">
              <w:rPr>
                <w:noProof/>
                <w:webHidden/>
              </w:rPr>
              <w:t>24</w:t>
            </w:r>
          </w:ins>
          <w:del w:id="93" w:author="Katie Hendrock" w:date="2025-07-31T11:26:00Z" w16du:dateUtc="2025-07-31T16:26:00Z">
            <w:r w:rsidDel="00464614">
              <w:rPr>
                <w:noProof/>
                <w:webHidden/>
              </w:rPr>
              <w:delText>29</w:delText>
            </w:r>
          </w:del>
          <w:r>
            <w:rPr>
              <w:noProof/>
              <w:webHidden/>
            </w:rPr>
            <w:fldChar w:fldCharType="end"/>
          </w:r>
          <w:r>
            <w:fldChar w:fldCharType="end"/>
          </w:r>
        </w:p>
        <w:p w14:paraId="59003AE4" w14:textId="29DF8275"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"_Toc173883874"</w:instrText>
          </w:r>
          <w:r>
            <w:fldChar w:fldCharType="separate"/>
          </w:r>
          <w:r w:rsidRPr="00AE27F4">
            <w:rPr>
              <w:rStyle w:val="Hyperlink"/>
              <w:noProof/>
            </w:rPr>
            <w:t>4.10.2</w:t>
          </w:r>
          <w:r w:rsidRPr="00AE27F4">
            <w:rPr>
              <w:rStyle w:val="Hyperlink"/>
              <w:noProof/>
              <w:spacing w:val="-10"/>
              <w:kern w:val="28"/>
            </w:rPr>
            <w:t xml:space="preserve"> </w:t>
          </w:r>
          <w:r w:rsidRPr="00AE27F4">
            <w:rPr>
              <w:rStyle w:val="Hyperlink"/>
              <w:noProof/>
            </w:rPr>
            <w:t>Emergency Action Plan</w:t>
          </w:r>
          <w:r>
            <w:rPr>
              <w:noProof/>
              <w:webHidden/>
            </w:rPr>
            <w:tab/>
          </w:r>
          <w:r>
            <w:rPr>
              <w:noProof/>
              <w:webHidden/>
            </w:rPr>
            <w:fldChar w:fldCharType="begin"/>
          </w:r>
          <w:r>
            <w:rPr>
              <w:noProof/>
              <w:webHidden/>
            </w:rPr>
            <w:instrText xml:space="preserve"> PAGEREF _Toc173883874 \h </w:instrText>
          </w:r>
          <w:r>
            <w:rPr>
              <w:noProof/>
              <w:webHidden/>
            </w:rPr>
          </w:r>
          <w:r>
            <w:rPr>
              <w:noProof/>
              <w:webHidden/>
            </w:rPr>
            <w:fldChar w:fldCharType="separate"/>
          </w:r>
          <w:ins w:id="94" w:author="Katie Hendrock" w:date="2025-07-31T11:26:00Z" w16du:dateUtc="2025-07-31T16:26:00Z">
            <w:r w:rsidR="00464614">
              <w:rPr>
                <w:noProof/>
                <w:webHidden/>
              </w:rPr>
              <w:t>25</w:t>
            </w:r>
          </w:ins>
          <w:del w:id="95" w:author="Katie Hendrock" w:date="2025-07-31T11:26:00Z" w16du:dateUtc="2025-07-31T16:26:00Z">
            <w:r w:rsidDel="00464614">
              <w:rPr>
                <w:noProof/>
                <w:webHidden/>
              </w:rPr>
              <w:delText>29</w:delText>
            </w:r>
          </w:del>
          <w:r>
            <w:rPr>
              <w:noProof/>
              <w:webHidden/>
            </w:rPr>
            <w:fldChar w:fldCharType="end"/>
          </w:r>
          <w:r>
            <w:fldChar w:fldCharType="end"/>
          </w:r>
        </w:p>
        <w:p w14:paraId="78E028CC" w14:textId="7E9C80B1"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"_Toc173883875"</w:instrText>
          </w:r>
          <w:r>
            <w:fldChar w:fldCharType="separate"/>
          </w:r>
          <w:r w:rsidRPr="00AE27F4">
            <w:rPr>
              <w:rStyle w:val="Hyperlink"/>
              <w:noProof/>
            </w:rPr>
            <w:t>4.10.3 Concussions and Heat Illness</w:t>
          </w:r>
          <w:r>
            <w:rPr>
              <w:noProof/>
              <w:webHidden/>
            </w:rPr>
            <w:tab/>
          </w:r>
          <w:r>
            <w:rPr>
              <w:noProof/>
              <w:webHidden/>
            </w:rPr>
            <w:fldChar w:fldCharType="begin"/>
          </w:r>
          <w:r>
            <w:rPr>
              <w:noProof/>
              <w:webHidden/>
            </w:rPr>
            <w:instrText xml:space="preserve"> PAGEREF _Toc173883875 \h </w:instrText>
          </w:r>
          <w:r>
            <w:rPr>
              <w:noProof/>
              <w:webHidden/>
            </w:rPr>
          </w:r>
          <w:r>
            <w:rPr>
              <w:noProof/>
              <w:webHidden/>
            </w:rPr>
            <w:fldChar w:fldCharType="separate"/>
          </w:r>
          <w:ins w:id="96" w:author="Katie Hendrock" w:date="2025-07-31T11:26:00Z" w16du:dateUtc="2025-07-31T16:26:00Z">
            <w:r w:rsidR="00464614">
              <w:rPr>
                <w:noProof/>
                <w:webHidden/>
              </w:rPr>
              <w:t>26</w:t>
            </w:r>
          </w:ins>
          <w:del w:id="97" w:author="Katie Hendrock" w:date="2025-07-31T11:26:00Z" w16du:dateUtc="2025-07-31T16:26:00Z">
            <w:r w:rsidDel="00464614">
              <w:rPr>
                <w:noProof/>
                <w:webHidden/>
              </w:rPr>
              <w:delText>30</w:delText>
            </w:r>
          </w:del>
          <w:r>
            <w:rPr>
              <w:noProof/>
              <w:webHidden/>
            </w:rPr>
            <w:fldChar w:fldCharType="end"/>
          </w:r>
          <w:r>
            <w:fldChar w:fldCharType="end"/>
          </w:r>
        </w:p>
        <w:p w14:paraId="4A8A107F" w14:textId="5501FD5C"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"_Toc173883876"</w:instrText>
          </w:r>
          <w:r>
            <w:fldChar w:fldCharType="separate"/>
          </w:r>
          <w:r w:rsidRPr="00AE27F4">
            <w:rPr>
              <w:rStyle w:val="Hyperlink"/>
              <w:noProof/>
            </w:rPr>
            <w:t>4.10.4 Weather</w:t>
          </w:r>
          <w:r>
            <w:rPr>
              <w:noProof/>
              <w:webHidden/>
            </w:rPr>
            <w:tab/>
          </w:r>
          <w:r>
            <w:rPr>
              <w:noProof/>
              <w:webHidden/>
            </w:rPr>
            <w:fldChar w:fldCharType="begin"/>
          </w:r>
          <w:r>
            <w:rPr>
              <w:noProof/>
              <w:webHidden/>
            </w:rPr>
            <w:instrText xml:space="preserve"> PAGEREF _Toc173883876 \h </w:instrText>
          </w:r>
          <w:r>
            <w:rPr>
              <w:noProof/>
              <w:webHidden/>
            </w:rPr>
          </w:r>
          <w:r>
            <w:rPr>
              <w:noProof/>
              <w:webHidden/>
            </w:rPr>
            <w:fldChar w:fldCharType="separate"/>
          </w:r>
          <w:ins w:id="98" w:author="Katie Hendrock" w:date="2025-07-31T11:26:00Z" w16du:dateUtc="2025-07-31T16:26:00Z">
            <w:r w:rsidR="00464614">
              <w:rPr>
                <w:noProof/>
                <w:webHidden/>
              </w:rPr>
              <w:t>26</w:t>
            </w:r>
          </w:ins>
          <w:del w:id="99" w:author="Katie Hendrock" w:date="2025-07-31T11:26:00Z" w16du:dateUtc="2025-07-31T16:26:00Z">
            <w:r w:rsidDel="00464614">
              <w:rPr>
                <w:noProof/>
                <w:webHidden/>
              </w:rPr>
              <w:delText>30</w:delText>
            </w:r>
          </w:del>
          <w:r>
            <w:rPr>
              <w:noProof/>
              <w:webHidden/>
            </w:rPr>
            <w:fldChar w:fldCharType="end"/>
          </w:r>
          <w:r>
            <w:fldChar w:fldCharType="end"/>
          </w:r>
        </w:p>
        <w:p w14:paraId="2DA7B1AD" w14:textId="4861A463" w:rsidR="00BA76E2" w:rsidRDefault="00BA76E2">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"_Toc173883877"</w:instrText>
          </w:r>
          <w:r>
            <w:fldChar w:fldCharType="separate"/>
          </w:r>
          <w:r w:rsidRPr="00AE27F4">
            <w:rPr>
              <w:rStyle w:val="Hyperlink"/>
              <w:noProof/>
            </w:rPr>
            <w:t>5.0 Conduct</w:t>
          </w:r>
          <w:r>
            <w:rPr>
              <w:noProof/>
              <w:webHidden/>
            </w:rPr>
            <w:tab/>
          </w:r>
          <w:r>
            <w:rPr>
              <w:noProof/>
              <w:webHidden/>
            </w:rPr>
            <w:fldChar w:fldCharType="begin"/>
          </w:r>
          <w:r>
            <w:rPr>
              <w:noProof/>
              <w:webHidden/>
            </w:rPr>
            <w:instrText xml:space="preserve"> PAGEREF _Toc173883877 \h </w:instrText>
          </w:r>
          <w:r>
            <w:rPr>
              <w:noProof/>
              <w:webHidden/>
            </w:rPr>
          </w:r>
          <w:r>
            <w:rPr>
              <w:noProof/>
              <w:webHidden/>
            </w:rPr>
            <w:fldChar w:fldCharType="separate"/>
          </w:r>
          <w:ins w:id="100" w:author="Katie Hendrock" w:date="2025-07-31T11:26:00Z" w16du:dateUtc="2025-07-31T16:26:00Z">
            <w:r w:rsidR="00464614">
              <w:rPr>
                <w:noProof/>
                <w:webHidden/>
              </w:rPr>
              <w:t>26</w:t>
            </w:r>
          </w:ins>
          <w:del w:id="101" w:author="Katie Hendrock" w:date="2025-07-31T11:26:00Z" w16du:dateUtc="2025-07-31T16:26:00Z">
            <w:r w:rsidDel="00464614">
              <w:rPr>
                <w:noProof/>
                <w:webHidden/>
              </w:rPr>
              <w:delText>31</w:delText>
            </w:r>
          </w:del>
          <w:r>
            <w:rPr>
              <w:noProof/>
              <w:webHidden/>
            </w:rPr>
            <w:fldChar w:fldCharType="end"/>
          </w:r>
          <w:r>
            <w:fldChar w:fldCharType="end"/>
          </w:r>
        </w:p>
        <w:p w14:paraId="15581603" w14:textId="64EC4E5E"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"_Toc173883878"</w:instrText>
          </w:r>
          <w:r>
            <w:fldChar w:fldCharType="separate"/>
          </w:r>
          <w:r w:rsidRPr="00AE27F4">
            <w:rPr>
              <w:rStyle w:val="Hyperlink"/>
              <w:noProof/>
            </w:rPr>
            <w:t>5.1 Commitment to Team</w:t>
          </w:r>
          <w:r>
            <w:rPr>
              <w:noProof/>
              <w:webHidden/>
            </w:rPr>
            <w:tab/>
          </w:r>
          <w:r>
            <w:rPr>
              <w:noProof/>
              <w:webHidden/>
            </w:rPr>
            <w:fldChar w:fldCharType="begin"/>
          </w:r>
          <w:r>
            <w:rPr>
              <w:noProof/>
              <w:webHidden/>
            </w:rPr>
            <w:instrText xml:space="preserve"> PAGEREF _Toc173883878 \h </w:instrText>
          </w:r>
          <w:r>
            <w:rPr>
              <w:noProof/>
              <w:webHidden/>
            </w:rPr>
          </w:r>
          <w:r>
            <w:rPr>
              <w:noProof/>
              <w:webHidden/>
            </w:rPr>
            <w:fldChar w:fldCharType="separate"/>
          </w:r>
          <w:ins w:id="102" w:author="Katie Hendrock" w:date="2025-07-31T11:26:00Z" w16du:dateUtc="2025-07-31T16:26:00Z">
            <w:r w:rsidR="00464614">
              <w:rPr>
                <w:noProof/>
                <w:webHidden/>
              </w:rPr>
              <w:t>27</w:t>
            </w:r>
          </w:ins>
          <w:del w:id="103" w:author="Katie Hendrock" w:date="2025-07-31T11:26:00Z" w16du:dateUtc="2025-07-31T16:26:00Z">
            <w:r w:rsidDel="00464614">
              <w:rPr>
                <w:noProof/>
                <w:webHidden/>
              </w:rPr>
              <w:delText>31</w:delText>
            </w:r>
          </w:del>
          <w:r>
            <w:rPr>
              <w:noProof/>
              <w:webHidden/>
            </w:rPr>
            <w:fldChar w:fldCharType="end"/>
          </w:r>
          <w:r>
            <w:fldChar w:fldCharType="end"/>
          </w:r>
        </w:p>
        <w:p w14:paraId="6F513499" w14:textId="58875546"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"_Toc173883879"</w:instrText>
          </w:r>
          <w:r>
            <w:fldChar w:fldCharType="separate"/>
          </w:r>
          <w:r w:rsidRPr="00AE27F4">
            <w:rPr>
              <w:rStyle w:val="Hyperlink"/>
              <w:noProof/>
            </w:rPr>
            <w:t>5.2 Sportsmanship and Respect for Others</w:t>
          </w:r>
          <w:r>
            <w:rPr>
              <w:noProof/>
              <w:webHidden/>
            </w:rPr>
            <w:tab/>
          </w:r>
          <w:r>
            <w:rPr>
              <w:noProof/>
              <w:webHidden/>
            </w:rPr>
            <w:fldChar w:fldCharType="begin"/>
          </w:r>
          <w:r>
            <w:rPr>
              <w:noProof/>
              <w:webHidden/>
            </w:rPr>
            <w:instrText xml:space="preserve"> PAGEREF _Toc173883879 \h </w:instrText>
          </w:r>
          <w:r>
            <w:rPr>
              <w:noProof/>
              <w:webHidden/>
            </w:rPr>
          </w:r>
          <w:r>
            <w:rPr>
              <w:noProof/>
              <w:webHidden/>
            </w:rPr>
            <w:fldChar w:fldCharType="separate"/>
          </w:r>
          <w:ins w:id="104" w:author="Katie Hendrock" w:date="2025-07-31T11:26:00Z" w16du:dateUtc="2025-07-31T16:26:00Z">
            <w:r w:rsidR="00464614">
              <w:rPr>
                <w:noProof/>
                <w:webHidden/>
              </w:rPr>
              <w:t>27</w:t>
            </w:r>
          </w:ins>
          <w:del w:id="105" w:author="Katie Hendrock" w:date="2025-07-31T11:26:00Z" w16du:dateUtc="2025-07-31T16:26:00Z">
            <w:r w:rsidDel="00464614">
              <w:rPr>
                <w:noProof/>
                <w:webHidden/>
              </w:rPr>
              <w:delText>32</w:delText>
            </w:r>
          </w:del>
          <w:r>
            <w:rPr>
              <w:noProof/>
              <w:webHidden/>
            </w:rPr>
            <w:fldChar w:fldCharType="end"/>
          </w:r>
          <w:r>
            <w:fldChar w:fldCharType="end"/>
          </w:r>
        </w:p>
        <w:p w14:paraId="195BC4AD" w14:textId="5ADF3233"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"_Toc173883880"</w:instrText>
          </w:r>
          <w:r>
            <w:fldChar w:fldCharType="separate"/>
          </w:r>
          <w:r w:rsidRPr="00AE27F4">
            <w:rPr>
              <w:rStyle w:val="Hyperlink"/>
              <w:noProof/>
            </w:rPr>
            <w:t>5.3 Playing Time</w:t>
          </w:r>
          <w:r>
            <w:rPr>
              <w:noProof/>
              <w:webHidden/>
            </w:rPr>
            <w:tab/>
          </w:r>
          <w:r>
            <w:rPr>
              <w:noProof/>
              <w:webHidden/>
            </w:rPr>
            <w:fldChar w:fldCharType="begin"/>
          </w:r>
          <w:r>
            <w:rPr>
              <w:noProof/>
              <w:webHidden/>
            </w:rPr>
            <w:instrText xml:space="preserve"> PAGEREF _Toc173883880 \h </w:instrText>
          </w:r>
          <w:r>
            <w:rPr>
              <w:noProof/>
              <w:webHidden/>
            </w:rPr>
          </w:r>
          <w:r>
            <w:rPr>
              <w:noProof/>
              <w:webHidden/>
            </w:rPr>
            <w:fldChar w:fldCharType="separate"/>
          </w:r>
          <w:ins w:id="106" w:author="Katie Hendrock" w:date="2025-07-31T11:26:00Z" w16du:dateUtc="2025-07-31T16:26:00Z">
            <w:r w:rsidR="00464614">
              <w:rPr>
                <w:noProof/>
                <w:webHidden/>
              </w:rPr>
              <w:t>27</w:t>
            </w:r>
          </w:ins>
          <w:del w:id="107" w:author="Katie Hendrock" w:date="2025-07-31T11:26:00Z" w16du:dateUtc="2025-07-31T16:26:00Z">
            <w:r w:rsidDel="00464614">
              <w:rPr>
                <w:noProof/>
                <w:webHidden/>
              </w:rPr>
              <w:delText>32</w:delText>
            </w:r>
          </w:del>
          <w:r>
            <w:rPr>
              <w:noProof/>
              <w:webHidden/>
            </w:rPr>
            <w:fldChar w:fldCharType="end"/>
          </w:r>
          <w:r>
            <w:fldChar w:fldCharType="end"/>
          </w:r>
        </w:p>
        <w:p w14:paraId="7094D452" w14:textId="3F95AB37"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"_Toc173883881"</w:instrText>
          </w:r>
          <w:r>
            <w:fldChar w:fldCharType="separate"/>
          </w:r>
          <w:r w:rsidRPr="00AE27F4">
            <w:rPr>
              <w:rStyle w:val="Hyperlink"/>
              <w:noProof/>
            </w:rPr>
            <w:t>5.4 Parent Involvement</w:t>
          </w:r>
          <w:r>
            <w:rPr>
              <w:noProof/>
              <w:webHidden/>
            </w:rPr>
            <w:tab/>
          </w:r>
          <w:r>
            <w:rPr>
              <w:noProof/>
              <w:webHidden/>
            </w:rPr>
            <w:fldChar w:fldCharType="begin"/>
          </w:r>
          <w:r>
            <w:rPr>
              <w:noProof/>
              <w:webHidden/>
            </w:rPr>
            <w:instrText xml:space="preserve"> PAGEREF _Toc173883881 \h </w:instrText>
          </w:r>
          <w:r>
            <w:rPr>
              <w:noProof/>
              <w:webHidden/>
            </w:rPr>
          </w:r>
          <w:r>
            <w:rPr>
              <w:noProof/>
              <w:webHidden/>
            </w:rPr>
            <w:fldChar w:fldCharType="separate"/>
          </w:r>
          <w:ins w:id="108" w:author="Katie Hendrock" w:date="2025-07-31T11:26:00Z" w16du:dateUtc="2025-07-31T16:26:00Z">
            <w:r w:rsidR="00464614">
              <w:rPr>
                <w:noProof/>
                <w:webHidden/>
              </w:rPr>
              <w:t>27</w:t>
            </w:r>
          </w:ins>
          <w:del w:id="109" w:author="Katie Hendrock" w:date="2025-07-31T11:26:00Z" w16du:dateUtc="2025-07-31T16:26:00Z">
            <w:r w:rsidDel="00464614">
              <w:rPr>
                <w:noProof/>
                <w:webHidden/>
              </w:rPr>
              <w:delText>32</w:delText>
            </w:r>
          </w:del>
          <w:r>
            <w:rPr>
              <w:noProof/>
              <w:webHidden/>
            </w:rPr>
            <w:fldChar w:fldCharType="end"/>
          </w:r>
          <w:r>
            <w:fldChar w:fldCharType="end"/>
          </w:r>
        </w:p>
        <w:p w14:paraId="18A245D4" w14:textId="6BD62AE7"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"_Toc173883882"</w:instrText>
          </w:r>
          <w:r>
            <w:fldChar w:fldCharType="separate"/>
          </w:r>
          <w:r w:rsidRPr="00AE27F4">
            <w:rPr>
              <w:rStyle w:val="Hyperlink"/>
              <w:noProof/>
            </w:rPr>
            <w:t>5.5 Communication</w:t>
          </w:r>
          <w:r>
            <w:rPr>
              <w:noProof/>
              <w:webHidden/>
            </w:rPr>
            <w:tab/>
          </w:r>
          <w:r>
            <w:rPr>
              <w:noProof/>
              <w:webHidden/>
            </w:rPr>
            <w:fldChar w:fldCharType="begin"/>
          </w:r>
          <w:r>
            <w:rPr>
              <w:noProof/>
              <w:webHidden/>
            </w:rPr>
            <w:instrText xml:space="preserve"> PAGEREF _Toc173883882 \h </w:instrText>
          </w:r>
          <w:r>
            <w:rPr>
              <w:noProof/>
              <w:webHidden/>
            </w:rPr>
          </w:r>
          <w:r>
            <w:rPr>
              <w:noProof/>
              <w:webHidden/>
            </w:rPr>
            <w:fldChar w:fldCharType="separate"/>
          </w:r>
          <w:ins w:id="110" w:author="Katie Hendrock" w:date="2025-07-31T11:26:00Z" w16du:dateUtc="2025-07-31T16:26:00Z">
            <w:r w:rsidR="00464614">
              <w:rPr>
                <w:noProof/>
                <w:webHidden/>
              </w:rPr>
              <w:t>28</w:t>
            </w:r>
          </w:ins>
          <w:del w:id="111" w:author="Katie Hendrock" w:date="2025-07-31T11:26:00Z" w16du:dateUtc="2025-07-31T16:26:00Z">
            <w:r w:rsidDel="00464614">
              <w:rPr>
                <w:noProof/>
                <w:webHidden/>
              </w:rPr>
              <w:delText>33</w:delText>
            </w:r>
          </w:del>
          <w:r>
            <w:rPr>
              <w:noProof/>
              <w:webHidden/>
            </w:rPr>
            <w:fldChar w:fldCharType="end"/>
          </w:r>
          <w:r>
            <w:fldChar w:fldCharType="end"/>
          </w:r>
        </w:p>
        <w:p w14:paraId="245D8932" w14:textId="1238DC87"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"_Toc173883883"</w:instrText>
          </w:r>
          <w:r>
            <w:fldChar w:fldCharType="separate"/>
          </w:r>
          <w:r w:rsidRPr="00AE27F4">
            <w:rPr>
              <w:rStyle w:val="Hyperlink"/>
              <w:noProof/>
            </w:rPr>
            <w:t>5.6 Athlete Discipline</w:t>
          </w:r>
          <w:r>
            <w:rPr>
              <w:noProof/>
              <w:webHidden/>
            </w:rPr>
            <w:tab/>
          </w:r>
          <w:r>
            <w:rPr>
              <w:noProof/>
              <w:webHidden/>
            </w:rPr>
            <w:fldChar w:fldCharType="begin"/>
          </w:r>
          <w:r>
            <w:rPr>
              <w:noProof/>
              <w:webHidden/>
            </w:rPr>
            <w:instrText xml:space="preserve"> PAGEREF _Toc173883883 \h </w:instrText>
          </w:r>
          <w:r>
            <w:rPr>
              <w:noProof/>
              <w:webHidden/>
            </w:rPr>
          </w:r>
          <w:r>
            <w:rPr>
              <w:noProof/>
              <w:webHidden/>
            </w:rPr>
            <w:fldChar w:fldCharType="separate"/>
          </w:r>
          <w:ins w:id="112" w:author="Katie Hendrock" w:date="2025-07-31T11:26:00Z" w16du:dateUtc="2025-07-31T16:26:00Z">
            <w:r w:rsidR="00464614">
              <w:rPr>
                <w:noProof/>
                <w:webHidden/>
              </w:rPr>
              <w:t>28</w:t>
            </w:r>
          </w:ins>
          <w:del w:id="113" w:author="Katie Hendrock" w:date="2025-07-31T11:26:00Z" w16du:dateUtc="2025-07-31T16:26:00Z">
            <w:r w:rsidDel="00464614">
              <w:rPr>
                <w:noProof/>
                <w:webHidden/>
              </w:rPr>
              <w:delText>33</w:delText>
            </w:r>
          </w:del>
          <w:r>
            <w:rPr>
              <w:noProof/>
              <w:webHidden/>
            </w:rPr>
            <w:fldChar w:fldCharType="end"/>
          </w:r>
          <w:r>
            <w:fldChar w:fldCharType="end"/>
          </w:r>
        </w:p>
        <w:p w14:paraId="3364F8F7" w14:textId="2A70DD38" w:rsidR="00BA76E2" w:rsidRDefault="00BA76E2">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"_Toc173883884"</w:instrText>
          </w:r>
          <w:r>
            <w:fldChar w:fldCharType="separate"/>
          </w:r>
          <w:r w:rsidRPr="00AE27F4">
            <w:rPr>
              <w:rStyle w:val="Hyperlink"/>
              <w:noProof/>
            </w:rPr>
            <w:t>6.0 Lettering and Awards</w:t>
          </w:r>
          <w:r>
            <w:rPr>
              <w:noProof/>
              <w:webHidden/>
            </w:rPr>
            <w:tab/>
          </w:r>
          <w:r>
            <w:rPr>
              <w:noProof/>
              <w:webHidden/>
            </w:rPr>
            <w:fldChar w:fldCharType="begin"/>
          </w:r>
          <w:r>
            <w:rPr>
              <w:noProof/>
              <w:webHidden/>
            </w:rPr>
            <w:instrText xml:space="preserve"> PAGEREF _Toc173883884 \h </w:instrText>
          </w:r>
          <w:r>
            <w:rPr>
              <w:noProof/>
              <w:webHidden/>
            </w:rPr>
          </w:r>
          <w:r>
            <w:rPr>
              <w:noProof/>
              <w:webHidden/>
            </w:rPr>
            <w:fldChar w:fldCharType="separate"/>
          </w:r>
          <w:ins w:id="114" w:author="Katie Hendrock" w:date="2025-07-31T11:26:00Z" w16du:dateUtc="2025-07-31T16:26:00Z">
            <w:r w:rsidR="00464614">
              <w:rPr>
                <w:noProof/>
                <w:webHidden/>
              </w:rPr>
              <w:t>29</w:t>
            </w:r>
          </w:ins>
          <w:del w:id="115" w:author="Katie Hendrock" w:date="2025-07-31T11:26:00Z" w16du:dateUtc="2025-07-31T16:26:00Z">
            <w:r w:rsidDel="00464614">
              <w:rPr>
                <w:noProof/>
                <w:webHidden/>
              </w:rPr>
              <w:delText>34</w:delText>
            </w:r>
          </w:del>
          <w:r>
            <w:rPr>
              <w:noProof/>
              <w:webHidden/>
            </w:rPr>
            <w:fldChar w:fldCharType="end"/>
          </w:r>
          <w:r>
            <w:fldChar w:fldCharType="end"/>
          </w:r>
        </w:p>
        <w:p w14:paraId="43AFDF3E" w14:textId="46E36D55"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"_Toc173883885"</w:instrText>
          </w:r>
          <w:r>
            <w:fldChar w:fldCharType="separate"/>
          </w:r>
          <w:r w:rsidRPr="00AE27F4">
            <w:rPr>
              <w:rStyle w:val="Hyperlink"/>
              <w:noProof/>
            </w:rPr>
            <w:t>6.1 Team Awards</w:t>
          </w:r>
          <w:r>
            <w:rPr>
              <w:noProof/>
              <w:webHidden/>
            </w:rPr>
            <w:tab/>
          </w:r>
          <w:r>
            <w:rPr>
              <w:noProof/>
              <w:webHidden/>
            </w:rPr>
            <w:fldChar w:fldCharType="begin"/>
          </w:r>
          <w:r>
            <w:rPr>
              <w:noProof/>
              <w:webHidden/>
            </w:rPr>
            <w:instrText xml:space="preserve"> PAGEREF _Toc173883885 \h </w:instrText>
          </w:r>
          <w:r>
            <w:rPr>
              <w:noProof/>
              <w:webHidden/>
            </w:rPr>
          </w:r>
          <w:r>
            <w:rPr>
              <w:noProof/>
              <w:webHidden/>
            </w:rPr>
            <w:fldChar w:fldCharType="separate"/>
          </w:r>
          <w:ins w:id="116" w:author="Katie Hendrock" w:date="2025-07-31T11:26:00Z" w16du:dateUtc="2025-07-31T16:26:00Z">
            <w:r w:rsidR="00464614">
              <w:rPr>
                <w:noProof/>
                <w:webHidden/>
              </w:rPr>
              <w:t>29</w:t>
            </w:r>
          </w:ins>
          <w:del w:id="117" w:author="Katie Hendrock" w:date="2025-07-31T11:26:00Z" w16du:dateUtc="2025-07-31T16:26:00Z">
            <w:r w:rsidDel="00464614">
              <w:rPr>
                <w:noProof/>
                <w:webHidden/>
              </w:rPr>
              <w:delText>34</w:delText>
            </w:r>
          </w:del>
          <w:r>
            <w:rPr>
              <w:noProof/>
              <w:webHidden/>
            </w:rPr>
            <w:fldChar w:fldCharType="end"/>
          </w:r>
          <w:r>
            <w:fldChar w:fldCharType="end"/>
          </w:r>
        </w:p>
        <w:p w14:paraId="4D141A40" w14:textId="1DE6345E" w:rsidR="00BA76E2" w:rsidRDefault="00BA76E2">
          <w:pPr>
            <w:pStyle w:val="TOC2"/>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"_Toc173883886"</w:instrText>
          </w:r>
          <w:r>
            <w:fldChar w:fldCharType="separate"/>
          </w:r>
          <w:r w:rsidRPr="00AE27F4">
            <w:rPr>
              <w:rStyle w:val="Hyperlink"/>
              <w:noProof/>
            </w:rPr>
            <w:t>6.2 Lettering</w:t>
          </w:r>
          <w:r>
            <w:rPr>
              <w:noProof/>
              <w:webHidden/>
            </w:rPr>
            <w:tab/>
          </w:r>
          <w:r>
            <w:rPr>
              <w:noProof/>
              <w:webHidden/>
            </w:rPr>
            <w:fldChar w:fldCharType="begin"/>
          </w:r>
          <w:r>
            <w:rPr>
              <w:noProof/>
              <w:webHidden/>
            </w:rPr>
            <w:instrText xml:space="preserve"> PAGEREF _Toc173883886 \h </w:instrText>
          </w:r>
          <w:r>
            <w:rPr>
              <w:noProof/>
              <w:webHidden/>
            </w:rPr>
          </w:r>
          <w:r>
            <w:rPr>
              <w:noProof/>
              <w:webHidden/>
            </w:rPr>
            <w:fldChar w:fldCharType="separate"/>
          </w:r>
          <w:ins w:id="118" w:author="Katie Hendrock" w:date="2025-07-31T11:26:00Z" w16du:dateUtc="2025-07-31T16:26:00Z">
            <w:r w:rsidR="00464614">
              <w:rPr>
                <w:noProof/>
                <w:webHidden/>
              </w:rPr>
              <w:t>30</w:t>
            </w:r>
          </w:ins>
          <w:del w:id="119" w:author="Katie Hendrock" w:date="2025-07-31T11:26:00Z" w16du:dateUtc="2025-07-31T16:26:00Z">
            <w:r w:rsidDel="00464614">
              <w:rPr>
                <w:noProof/>
                <w:webHidden/>
              </w:rPr>
              <w:delText>35</w:delText>
            </w:r>
          </w:del>
          <w:r>
            <w:rPr>
              <w:noProof/>
              <w:webHidden/>
            </w:rPr>
            <w:fldChar w:fldCharType="end"/>
          </w:r>
          <w:r>
            <w:fldChar w:fldCharType="end"/>
          </w:r>
        </w:p>
        <w:p w14:paraId="173FE318" w14:textId="2373AF80"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"_Toc173883887"</w:instrText>
          </w:r>
          <w:r>
            <w:fldChar w:fldCharType="separate"/>
          </w:r>
          <w:r w:rsidRPr="00AE27F4">
            <w:rPr>
              <w:rStyle w:val="Hyperlink"/>
              <w:noProof/>
            </w:rPr>
            <w:t>6.2.1 Baseball/Softball</w:t>
          </w:r>
          <w:r>
            <w:rPr>
              <w:noProof/>
              <w:webHidden/>
            </w:rPr>
            <w:tab/>
          </w:r>
          <w:r>
            <w:rPr>
              <w:noProof/>
              <w:webHidden/>
            </w:rPr>
            <w:fldChar w:fldCharType="begin"/>
          </w:r>
          <w:r>
            <w:rPr>
              <w:noProof/>
              <w:webHidden/>
            </w:rPr>
            <w:instrText xml:space="preserve"> PAGEREF _Toc173883887 \h </w:instrText>
          </w:r>
          <w:r>
            <w:rPr>
              <w:noProof/>
              <w:webHidden/>
            </w:rPr>
          </w:r>
          <w:r>
            <w:rPr>
              <w:noProof/>
              <w:webHidden/>
            </w:rPr>
            <w:fldChar w:fldCharType="separate"/>
          </w:r>
          <w:ins w:id="120" w:author="Katie Hendrock" w:date="2025-07-31T11:26:00Z" w16du:dateUtc="2025-07-31T16:26:00Z">
            <w:r w:rsidR="00464614">
              <w:rPr>
                <w:noProof/>
                <w:webHidden/>
              </w:rPr>
              <w:t>30</w:t>
            </w:r>
          </w:ins>
          <w:del w:id="121" w:author="Katie Hendrock" w:date="2025-07-31T11:26:00Z" w16du:dateUtc="2025-07-31T16:26:00Z">
            <w:r w:rsidDel="00464614">
              <w:rPr>
                <w:noProof/>
                <w:webHidden/>
              </w:rPr>
              <w:delText>35</w:delText>
            </w:r>
          </w:del>
          <w:r>
            <w:rPr>
              <w:noProof/>
              <w:webHidden/>
            </w:rPr>
            <w:fldChar w:fldCharType="end"/>
          </w:r>
          <w:r>
            <w:fldChar w:fldCharType="end"/>
          </w:r>
        </w:p>
        <w:p w14:paraId="08F7BB08" w14:textId="28208191"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lastRenderedPageBreak/>
            <w:fldChar w:fldCharType="begin"/>
          </w:r>
          <w:r>
            <w:instrText>HYPERLINK \l "_Toc173883888"</w:instrText>
          </w:r>
          <w:r>
            <w:fldChar w:fldCharType="separate"/>
          </w:r>
          <w:r w:rsidRPr="00AE27F4">
            <w:rPr>
              <w:rStyle w:val="Hyperlink"/>
              <w:noProof/>
            </w:rPr>
            <w:t>6.2.2 Basketball</w:t>
          </w:r>
          <w:r>
            <w:rPr>
              <w:noProof/>
              <w:webHidden/>
            </w:rPr>
            <w:tab/>
          </w:r>
          <w:r>
            <w:rPr>
              <w:noProof/>
              <w:webHidden/>
            </w:rPr>
            <w:fldChar w:fldCharType="begin"/>
          </w:r>
          <w:r>
            <w:rPr>
              <w:noProof/>
              <w:webHidden/>
            </w:rPr>
            <w:instrText xml:space="preserve"> PAGEREF _Toc173883888 \h </w:instrText>
          </w:r>
          <w:r>
            <w:rPr>
              <w:noProof/>
              <w:webHidden/>
            </w:rPr>
          </w:r>
          <w:r>
            <w:rPr>
              <w:noProof/>
              <w:webHidden/>
            </w:rPr>
            <w:fldChar w:fldCharType="separate"/>
          </w:r>
          <w:ins w:id="122" w:author="Katie Hendrock" w:date="2025-07-31T11:26:00Z" w16du:dateUtc="2025-07-31T16:26:00Z">
            <w:r w:rsidR="00464614">
              <w:rPr>
                <w:noProof/>
                <w:webHidden/>
              </w:rPr>
              <w:t>30</w:t>
            </w:r>
          </w:ins>
          <w:del w:id="123" w:author="Katie Hendrock" w:date="2025-07-31T11:26:00Z" w16du:dateUtc="2025-07-31T16:26:00Z">
            <w:r w:rsidDel="00464614">
              <w:rPr>
                <w:noProof/>
                <w:webHidden/>
              </w:rPr>
              <w:delText>35</w:delText>
            </w:r>
          </w:del>
          <w:r>
            <w:rPr>
              <w:noProof/>
              <w:webHidden/>
            </w:rPr>
            <w:fldChar w:fldCharType="end"/>
          </w:r>
          <w:r>
            <w:fldChar w:fldCharType="end"/>
          </w:r>
        </w:p>
        <w:p w14:paraId="22CED4EF" w14:textId="021756C5"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"_Toc173883889"</w:instrText>
          </w:r>
          <w:r>
            <w:fldChar w:fldCharType="separate"/>
          </w:r>
          <w:r w:rsidRPr="00AE27F4">
            <w:rPr>
              <w:rStyle w:val="Hyperlink"/>
              <w:noProof/>
            </w:rPr>
            <w:t>6.2.3 Cross-Country</w:t>
          </w:r>
          <w:r>
            <w:rPr>
              <w:noProof/>
              <w:webHidden/>
            </w:rPr>
            <w:tab/>
          </w:r>
          <w:r>
            <w:rPr>
              <w:noProof/>
              <w:webHidden/>
            </w:rPr>
            <w:fldChar w:fldCharType="begin"/>
          </w:r>
          <w:r>
            <w:rPr>
              <w:noProof/>
              <w:webHidden/>
            </w:rPr>
            <w:instrText xml:space="preserve"> PAGEREF _Toc173883889 \h </w:instrText>
          </w:r>
          <w:r>
            <w:rPr>
              <w:noProof/>
              <w:webHidden/>
            </w:rPr>
          </w:r>
          <w:r>
            <w:rPr>
              <w:noProof/>
              <w:webHidden/>
            </w:rPr>
            <w:fldChar w:fldCharType="separate"/>
          </w:r>
          <w:ins w:id="124" w:author="Katie Hendrock" w:date="2025-07-31T11:26:00Z" w16du:dateUtc="2025-07-31T16:26:00Z">
            <w:r w:rsidR="00464614">
              <w:rPr>
                <w:noProof/>
                <w:webHidden/>
              </w:rPr>
              <w:t>30</w:t>
            </w:r>
          </w:ins>
          <w:del w:id="125" w:author="Katie Hendrock" w:date="2025-07-31T11:26:00Z" w16du:dateUtc="2025-07-31T16:26:00Z">
            <w:r w:rsidDel="00464614">
              <w:rPr>
                <w:noProof/>
                <w:webHidden/>
              </w:rPr>
              <w:delText>35</w:delText>
            </w:r>
          </w:del>
          <w:r>
            <w:rPr>
              <w:noProof/>
              <w:webHidden/>
            </w:rPr>
            <w:fldChar w:fldCharType="end"/>
          </w:r>
          <w:r>
            <w:fldChar w:fldCharType="end"/>
          </w:r>
        </w:p>
        <w:p w14:paraId="73CBA30C" w14:textId="546874CB"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"_Toc173883890"</w:instrText>
          </w:r>
          <w:r>
            <w:fldChar w:fldCharType="separate"/>
          </w:r>
          <w:r w:rsidRPr="00AE27F4">
            <w:rPr>
              <w:rStyle w:val="Hyperlink"/>
              <w:noProof/>
            </w:rPr>
            <w:t>6.2.4 Football</w:t>
          </w:r>
          <w:r>
            <w:rPr>
              <w:noProof/>
              <w:webHidden/>
            </w:rPr>
            <w:tab/>
          </w:r>
          <w:r>
            <w:rPr>
              <w:noProof/>
              <w:webHidden/>
            </w:rPr>
            <w:fldChar w:fldCharType="begin"/>
          </w:r>
          <w:r>
            <w:rPr>
              <w:noProof/>
              <w:webHidden/>
            </w:rPr>
            <w:instrText xml:space="preserve"> PAGEREF _Toc173883890 \h </w:instrText>
          </w:r>
          <w:r>
            <w:rPr>
              <w:noProof/>
              <w:webHidden/>
            </w:rPr>
          </w:r>
          <w:r>
            <w:rPr>
              <w:noProof/>
              <w:webHidden/>
            </w:rPr>
            <w:fldChar w:fldCharType="separate"/>
          </w:r>
          <w:ins w:id="126" w:author="Katie Hendrock" w:date="2025-07-31T11:26:00Z" w16du:dateUtc="2025-07-31T16:26:00Z">
            <w:r w:rsidR="00464614">
              <w:rPr>
                <w:noProof/>
                <w:webHidden/>
              </w:rPr>
              <w:t>30</w:t>
            </w:r>
          </w:ins>
          <w:del w:id="127" w:author="Katie Hendrock" w:date="2025-07-31T11:26:00Z" w16du:dateUtc="2025-07-31T16:26:00Z">
            <w:r w:rsidDel="00464614">
              <w:rPr>
                <w:noProof/>
                <w:webHidden/>
              </w:rPr>
              <w:delText>36</w:delText>
            </w:r>
          </w:del>
          <w:r>
            <w:rPr>
              <w:noProof/>
              <w:webHidden/>
            </w:rPr>
            <w:fldChar w:fldCharType="end"/>
          </w:r>
          <w:r>
            <w:fldChar w:fldCharType="end"/>
          </w:r>
        </w:p>
        <w:p w14:paraId="663AF579" w14:textId="4655768D"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"_Toc173883891"</w:instrText>
          </w:r>
          <w:r>
            <w:fldChar w:fldCharType="separate"/>
          </w:r>
          <w:r w:rsidRPr="00AE27F4">
            <w:rPr>
              <w:rStyle w:val="Hyperlink"/>
              <w:noProof/>
            </w:rPr>
            <w:t>6.2.5 Golf</w:t>
          </w:r>
          <w:r>
            <w:rPr>
              <w:noProof/>
              <w:webHidden/>
            </w:rPr>
            <w:tab/>
          </w:r>
          <w:r>
            <w:rPr>
              <w:noProof/>
              <w:webHidden/>
            </w:rPr>
            <w:fldChar w:fldCharType="begin"/>
          </w:r>
          <w:r>
            <w:rPr>
              <w:noProof/>
              <w:webHidden/>
            </w:rPr>
            <w:instrText xml:space="preserve"> PAGEREF _Toc173883891 \h </w:instrText>
          </w:r>
          <w:r>
            <w:rPr>
              <w:noProof/>
              <w:webHidden/>
            </w:rPr>
          </w:r>
          <w:r>
            <w:rPr>
              <w:noProof/>
              <w:webHidden/>
            </w:rPr>
            <w:fldChar w:fldCharType="separate"/>
          </w:r>
          <w:ins w:id="128" w:author="Katie Hendrock" w:date="2025-07-31T11:26:00Z" w16du:dateUtc="2025-07-31T16:26:00Z">
            <w:r w:rsidR="00464614">
              <w:rPr>
                <w:noProof/>
                <w:webHidden/>
              </w:rPr>
              <w:t>30</w:t>
            </w:r>
          </w:ins>
          <w:del w:id="129" w:author="Katie Hendrock" w:date="2025-07-31T11:26:00Z" w16du:dateUtc="2025-07-31T16:26:00Z">
            <w:r w:rsidDel="00464614">
              <w:rPr>
                <w:noProof/>
                <w:webHidden/>
              </w:rPr>
              <w:delText>36</w:delText>
            </w:r>
          </w:del>
          <w:r>
            <w:rPr>
              <w:noProof/>
              <w:webHidden/>
            </w:rPr>
            <w:fldChar w:fldCharType="end"/>
          </w:r>
          <w:r>
            <w:fldChar w:fldCharType="end"/>
          </w:r>
        </w:p>
        <w:p w14:paraId="7EE8155E" w14:textId="57B1D1CB"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"_Toc173883892"</w:instrText>
          </w:r>
          <w:r>
            <w:fldChar w:fldCharType="separate"/>
          </w:r>
          <w:r w:rsidRPr="00AE27F4">
            <w:rPr>
              <w:rStyle w:val="Hyperlink"/>
              <w:noProof/>
            </w:rPr>
            <w:t>6.2.6 Soccer</w:t>
          </w:r>
          <w:r>
            <w:rPr>
              <w:noProof/>
              <w:webHidden/>
            </w:rPr>
            <w:tab/>
          </w:r>
          <w:r>
            <w:rPr>
              <w:noProof/>
              <w:webHidden/>
            </w:rPr>
            <w:fldChar w:fldCharType="begin"/>
          </w:r>
          <w:r>
            <w:rPr>
              <w:noProof/>
              <w:webHidden/>
            </w:rPr>
            <w:instrText xml:space="preserve"> PAGEREF _Toc173883892 \h </w:instrText>
          </w:r>
          <w:r>
            <w:rPr>
              <w:noProof/>
              <w:webHidden/>
            </w:rPr>
          </w:r>
          <w:r>
            <w:rPr>
              <w:noProof/>
              <w:webHidden/>
            </w:rPr>
            <w:fldChar w:fldCharType="separate"/>
          </w:r>
          <w:ins w:id="130" w:author="Katie Hendrock" w:date="2025-07-31T11:26:00Z" w16du:dateUtc="2025-07-31T16:26:00Z">
            <w:r w:rsidR="00464614">
              <w:rPr>
                <w:noProof/>
                <w:webHidden/>
              </w:rPr>
              <w:t>31</w:t>
            </w:r>
          </w:ins>
          <w:del w:id="131" w:author="Katie Hendrock" w:date="2025-07-31T11:26:00Z" w16du:dateUtc="2025-07-31T16:26:00Z">
            <w:r w:rsidDel="00464614">
              <w:rPr>
                <w:noProof/>
                <w:webHidden/>
              </w:rPr>
              <w:delText>36</w:delText>
            </w:r>
          </w:del>
          <w:r>
            <w:rPr>
              <w:noProof/>
              <w:webHidden/>
            </w:rPr>
            <w:fldChar w:fldCharType="end"/>
          </w:r>
          <w:r>
            <w:fldChar w:fldCharType="end"/>
          </w:r>
        </w:p>
        <w:p w14:paraId="2888C55D" w14:textId="5BCA3907"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"_Toc173883893"</w:instrText>
          </w:r>
          <w:r>
            <w:fldChar w:fldCharType="separate"/>
          </w:r>
          <w:r w:rsidRPr="00AE27F4">
            <w:rPr>
              <w:rStyle w:val="Hyperlink"/>
              <w:noProof/>
            </w:rPr>
            <w:t>6.2.7 Swim</w:t>
          </w:r>
          <w:r>
            <w:rPr>
              <w:noProof/>
              <w:webHidden/>
            </w:rPr>
            <w:tab/>
          </w:r>
          <w:r>
            <w:rPr>
              <w:noProof/>
              <w:webHidden/>
            </w:rPr>
            <w:fldChar w:fldCharType="begin"/>
          </w:r>
          <w:r>
            <w:rPr>
              <w:noProof/>
              <w:webHidden/>
            </w:rPr>
            <w:instrText xml:space="preserve"> PAGEREF _Toc173883893 \h </w:instrText>
          </w:r>
          <w:r>
            <w:rPr>
              <w:noProof/>
              <w:webHidden/>
            </w:rPr>
          </w:r>
          <w:r>
            <w:rPr>
              <w:noProof/>
              <w:webHidden/>
            </w:rPr>
            <w:fldChar w:fldCharType="separate"/>
          </w:r>
          <w:ins w:id="132" w:author="Katie Hendrock" w:date="2025-07-31T11:26:00Z" w16du:dateUtc="2025-07-31T16:26:00Z">
            <w:r w:rsidR="00464614">
              <w:rPr>
                <w:noProof/>
                <w:webHidden/>
              </w:rPr>
              <w:t>31</w:t>
            </w:r>
          </w:ins>
          <w:del w:id="133" w:author="Katie Hendrock" w:date="2025-07-31T11:26:00Z" w16du:dateUtc="2025-07-31T16:26:00Z">
            <w:r w:rsidDel="00464614">
              <w:rPr>
                <w:noProof/>
                <w:webHidden/>
              </w:rPr>
              <w:delText>36</w:delText>
            </w:r>
          </w:del>
          <w:r>
            <w:rPr>
              <w:noProof/>
              <w:webHidden/>
            </w:rPr>
            <w:fldChar w:fldCharType="end"/>
          </w:r>
          <w:r>
            <w:fldChar w:fldCharType="end"/>
          </w:r>
        </w:p>
        <w:p w14:paraId="22085156" w14:textId="77FAAB0A"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"_Toc173883894"</w:instrText>
          </w:r>
          <w:r>
            <w:fldChar w:fldCharType="separate"/>
          </w:r>
          <w:r w:rsidRPr="00AE27F4">
            <w:rPr>
              <w:rStyle w:val="Hyperlink"/>
              <w:noProof/>
            </w:rPr>
            <w:t>6.2.8 Track and Field</w:t>
          </w:r>
          <w:r>
            <w:rPr>
              <w:noProof/>
              <w:webHidden/>
            </w:rPr>
            <w:tab/>
          </w:r>
          <w:r>
            <w:rPr>
              <w:noProof/>
              <w:webHidden/>
            </w:rPr>
            <w:fldChar w:fldCharType="begin"/>
          </w:r>
          <w:r>
            <w:rPr>
              <w:noProof/>
              <w:webHidden/>
            </w:rPr>
            <w:instrText xml:space="preserve"> PAGEREF _Toc173883894 \h </w:instrText>
          </w:r>
          <w:r>
            <w:rPr>
              <w:noProof/>
              <w:webHidden/>
            </w:rPr>
          </w:r>
          <w:r>
            <w:rPr>
              <w:noProof/>
              <w:webHidden/>
            </w:rPr>
            <w:fldChar w:fldCharType="separate"/>
          </w:r>
          <w:ins w:id="134" w:author="Katie Hendrock" w:date="2025-07-31T11:26:00Z" w16du:dateUtc="2025-07-31T16:26:00Z">
            <w:r w:rsidR="00464614">
              <w:rPr>
                <w:noProof/>
                <w:webHidden/>
              </w:rPr>
              <w:t>31</w:t>
            </w:r>
          </w:ins>
          <w:del w:id="135" w:author="Katie Hendrock" w:date="2025-07-31T11:26:00Z" w16du:dateUtc="2025-07-31T16:26:00Z">
            <w:r w:rsidDel="00464614">
              <w:rPr>
                <w:noProof/>
                <w:webHidden/>
              </w:rPr>
              <w:delText>36</w:delText>
            </w:r>
          </w:del>
          <w:r>
            <w:rPr>
              <w:noProof/>
              <w:webHidden/>
            </w:rPr>
            <w:fldChar w:fldCharType="end"/>
          </w:r>
          <w:r>
            <w:fldChar w:fldCharType="end"/>
          </w:r>
        </w:p>
        <w:p w14:paraId="34250DD6" w14:textId="6680953E"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"_Toc173883895"</w:instrText>
          </w:r>
          <w:r>
            <w:fldChar w:fldCharType="separate"/>
          </w:r>
          <w:r w:rsidRPr="00AE27F4">
            <w:rPr>
              <w:rStyle w:val="Hyperlink"/>
              <w:noProof/>
            </w:rPr>
            <w:t>6.2.9 Tennis</w:t>
          </w:r>
          <w:r>
            <w:rPr>
              <w:noProof/>
              <w:webHidden/>
            </w:rPr>
            <w:tab/>
          </w:r>
          <w:r>
            <w:rPr>
              <w:noProof/>
              <w:webHidden/>
            </w:rPr>
            <w:fldChar w:fldCharType="begin"/>
          </w:r>
          <w:r>
            <w:rPr>
              <w:noProof/>
              <w:webHidden/>
            </w:rPr>
            <w:instrText xml:space="preserve"> PAGEREF _Toc173883895 \h </w:instrText>
          </w:r>
          <w:r>
            <w:rPr>
              <w:noProof/>
              <w:webHidden/>
            </w:rPr>
          </w:r>
          <w:r>
            <w:rPr>
              <w:noProof/>
              <w:webHidden/>
            </w:rPr>
            <w:fldChar w:fldCharType="separate"/>
          </w:r>
          <w:ins w:id="136" w:author="Katie Hendrock" w:date="2025-07-31T11:26:00Z" w16du:dateUtc="2025-07-31T16:26:00Z">
            <w:r w:rsidR="00464614">
              <w:rPr>
                <w:noProof/>
                <w:webHidden/>
              </w:rPr>
              <w:t>31</w:t>
            </w:r>
          </w:ins>
          <w:del w:id="137" w:author="Katie Hendrock" w:date="2025-07-31T11:26:00Z" w16du:dateUtc="2025-07-31T16:26:00Z">
            <w:r w:rsidDel="00464614">
              <w:rPr>
                <w:noProof/>
                <w:webHidden/>
              </w:rPr>
              <w:delText>37</w:delText>
            </w:r>
          </w:del>
          <w:r>
            <w:rPr>
              <w:noProof/>
              <w:webHidden/>
            </w:rPr>
            <w:fldChar w:fldCharType="end"/>
          </w:r>
          <w:r>
            <w:fldChar w:fldCharType="end"/>
          </w:r>
        </w:p>
        <w:p w14:paraId="0C908A0F" w14:textId="6DEA5A0A"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"_Toc173883896"</w:instrText>
          </w:r>
          <w:r>
            <w:fldChar w:fldCharType="separate"/>
          </w:r>
          <w:r w:rsidRPr="00AE27F4">
            <w:rPr>
              <w:rStyle w:val="Hyperlink"/>
              <w:noProof/>
            </w:rPr>
            <w:t>6.2.10 Volleyball</w:t>
          </w:r>
          <w:r>
            <w:rPr>
              <w:noProof/>
              <w:webHidden/>
            </w:rPr>
            <w:tab/>
          </w:r>
          <w:r>
            <w:rPr>
              <w:noProof/>
              <w:webHidden/>
            </w:rPr>
            <w:fldChar w:fldCharType="begin"/>
          </w:r>
          <w:r>
            <w:rPr>
              <w:noProof/>
              <w:webHidden/>
            </w:rPr>
            <w:instrText xml:space="preserve"> PAGEREF _Toc173883896 \h </w:instrText>
          </w:r>
          <w:r>
            <w:rPr>
              <w:noProof/>
              <w:webHidden/>
            </w:rPr>
          </w:r>
          <w:r>
            <w:rPr>
              <w:noProof/>
              <w:webHidden/>
            </w:rPr>
            <w:fldChar w:fldCharType="separate"/>
          </w:r>
          <w:ins w:id="138" w:author="Katie Hendrock" w:date="2025-07-31T11:26:00Z" w16du:dateUtc="2025-07-31T16:26:00Z">
            <w:r w:rsidR="00464614">
              <w:rPr>
                <w:noProof/>
                <w:webHidden/>
              </w:rPr>
              <w:t>31</w:t>
            </w:r>
          </w:ins>
          <w:del w:id="139" w:author="Katie Hendrock" w:date="2025-07-31T11:26:00Z" w16du:dateUtc="2025-07-31T16:26:00Z">
            <w:r w:rsidDel="00464614">
              <w:rPr>
                <w:noProof/>
                <w:webHidden/>
              </w:rPr>
              <w:delText>37</w:delText>
            </w:r>
          </w:del>
          <w:r>
            <w:rPr>
              <w:noProof/>
              <w:webHidden/>
            </w:rPr>
            <w:fldChar w:fldCharType="end"/>
          </w:r>
          <w:r>
            <w:fldChar w:fldCharType="end"/>
          </w:r>
        </w:p>
        <w:p w14:paraId="200D2796" w14:textId="528D2EC3"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"_Toc173883897"</w:instrText>
          </w:r>
          <w:r>
            <w:fldChar w:fldCharType="separate"/>
          </w:r>
          <w:r w:rsidRPr="00AE27F4">
            <w:rPr>
              <w:rStyle w:val="Hyperlink"/>
              <w:noProof/>
            </w:rPr>
            <w:t>6.2.11 Weightlifting</w:t>
          </w:r>
          <w:r>
            <w:rPr>
              <w:noProof/>
              <w:webHidden/>
            </w:rPr>
            <w:tab/>
          </w:r>
          <w:r>
            <w:rPr>
              <w:noProof/>
              <w:webHidden/>
            </w:rPr>
            <w:fldChar w:fldCharType="begin"/>
          </w:r>
          <w:r>
            <w:rPr>
              <w:noProof/>
              <w:webHidden/>
            </w:rPr>
            <w:instrText xml:space="preserve"> PAGEREF _Toc173883897 \h </w:instrText>
          </w:r>
          <w:r>
            <w:rPr>
              <w:noProof/>
              <w:webHidden/>
            </w:rPr>
          </w:r>
          <w:r>
            <w:rPr>
              <w:noProof/>
              <w:webHidden/>
            </w:rPr>
            <w:fldChar w:fldCharType="separate"/>
          </w:r>
          <w:ins w:id="140" w:author="Katie Hendrock" w:date="2025-07-31T11:26:00Z" w16du:dateUtc="2025-07-31T16:26:00Z">
            <w:r w:rsidR="00464614">
              <w:rPr>
                <w:noProof/>
                <w:webHidden/>
              </w:rPr>
              <w:t>32</w:t>
            </w:r>
          </w:ins>
          <w:del w:id="141" w:author="Katie Hendrock" w:date="2025-07-31T11:26:00Z" w16du:dateUtc="2025-07-31T16:26:00Z">
            <w:r w:rsidDel="00464614">
              <w:rPr>
                <w:noProof/>
                <w:webHidden/>
              </w:rPr>
              <w:delText>37</w:delText>
            </w:r>
          </w:del>
          <w:r>
            <w:rPr>
              <w:noProof/>
              <w:webHidden/>
            </w:rPr>
            <w:fldChar w:fldCharType="end"/>
          </w:r>
          <w:r>
            <w:fldChar w:fldCharType="end"/>
          </w:r>
        </w:p>
        <w:p w14:paraId="33B45992" w14:textId="0D47D5DF" w:rsidR="00BA76E2" w:rsidRDefault="00BA76E2">
          <w:pPr>
            <w:pStyle w:val="TOC3"/>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"_Toc173883898"</w:instrText>
          </w:r>
          <w:r>
            <w:fldChar w:fldCharType="separate"/>
          </w:r>
          <w:r w:rsidRPr="00AE27F4">
            <w:rPr>
              <w:rStyle w:val="Hyperlink"/>
              <w:noProof/>
            </w:rPr>
            <w:t>6.2.12 Wrestling</w:t>
          </w:r>
          <w:r>
            <w:rPr>
              <w:noProof/>
              <w:webHidden/>
            </w:rPr>
            <w:tab/>
          </w:r>
          <w:r>
            <w:rPr>
              <w:noProof/>
              <w:webHidden/>
            </w:rPr>
            <w:fldChar w:fldCharType="begin"/>
          </w:r>
          <w:r>
            <w:rPr>
              <w:noProof/>
              <w:webHidden/>
            </w:rPr>
            <w:instrText xml:space="preserve"> PAGEREF _Toc173883898 \h </w:instrText>
          </w:r>
          <w:r>
            <w:rPr>
              <w:noProof/>
              <w:webHidden/>
            </w:rPr>
          </w:r>
          <w:r>
            <w:rPr>
              <w:noProof/>
              <w:webHidden/>
            </w:rPr>
            <w:fldChar w:fldCharType="separate"/>
          </w:r>
          <w:ins w:id="142" w:author="Katie Hendrock" w:date="2025-07-31T11:26:00Z" w16du:dateUtc="2025-07-31T16:26:00Z">
            <w:r w:rsidR="00464614">
              <w:rPr>
                <w:noProof/>
                <w:webHidden/>
              </w:rPr>
              <w:t>32</w:t>
            </w:r>
          </w:ins>
          <w:del w:id="143" w:author="Katie Hendrock" w:date="2025-07-31T11:26:00Z" w16du:dateUtc="2025-07-31T16:26:00Z">
            <w:r w:rsidDel="00464614">
              <w:rPr>
                <w:noProof/>
                <w:webHidden/>
              </w:rPr>
              <w:delText>37</w:delText>
            </w:r>
          </w:del>
          <w:r>
            <w:rPr>
              <w:noProof/>
              <w:webHidden/>
            </w:rPr>
            <w:fldChar w:fldCharType="end"/>
          </w:r>
          <w:r>
            <w:fldChar w:fldCharType="end"/>
          </w:r>
        </w:p>
        <w:p w14:paraId="28DCF2BC" w14:textId="17E47620" w:rsidR="00BA76E2" w:rsidRDefault="00BA76E2">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"_Toc173883899"</w:instrText>
          </w:r>
          <w:r>
            <w:fldChar w:fldCharType="separate"/>
          </w:r>
          <w:r w:rsidRPr="00AE27F4">
            <w:rPr>
              <w:rStyle w:val="Hyperlink"/>
              <w:rFonts w:asciiTheme="minorBidi" w:eastAsiaTheme="minorBidi" w:hAnsiTheme="minorBidi"/>
              <w:noProof/>
            </w:rPr>
            <w:t>Ap</w:t>
          </w:r>
          <w:r w:rsidRPr="00AE27F4">
            <w:rPr>
              <w:rStyle w:val="Hyperlink"/>
              <w:noProof/>
              <w:w w:val="105"/>
            </w:rPr>
            <w:t>pendix A</w:t>
          </w:r>
          <w:r>
            <w:rPr>
              <w:noProof/>
              <w:webHidden/>
            </w:rPr>
            <w:tab/>
          </w:r>
          <w:r>
            <w:rPr>
              <w:noProof/>
              <w:webHidden/>
            </w:rPr>
            <w:fldChar w:fldCharType="begin"/>
          </w:r>
          <w:r>
            <w:rPr>
              <w:noProof/>
              <w:webHidden/>
            </w:rPr>
            <w:instrText xml:space="preserve"> PAGEREF _Toc173883899 \h </w:instrText>
          </w:r>
          <w:r>
            <w:rPr>
              <w:noProof/>
              <w:webHidden/>
            </w:rPr>
          </w:r>
          <w:r>
            <w:rPr>
              <w:noProof/>
              <w:webHidden/>
            </w:rPr>
            <w:fldChar w:fldCharType="separate"/>
          </w:r>
          <w:ins w:id="144" w:author="Katie Hendrock" w:date="2025-07-31T11:26:00Z" w16du:dateUtc="2025-07-31T16:26:00Z">
            <w:r w:rsidR="00464614">
              <w:rPr>
                <w:noProof/>
                <w:webHidden/>
              </w:rPr>
              <w:t>33</w:t>
            </w:r>
          </w:ins>
          <w:del w:id="145" w:author="Katie Hendrock" w:date="2025-07-31T11:26:00Z" w16du:dateUtc="2025-07-31T16:26:00Z">
            <w:r w:rsidDel="00464614">
              <w:rPr>
                <w:noProof/>
                <w:webHidden/>
              </w:rPr>
              <w:delText>38</w:delText>
            </w:r>
          </w:del>
          <w:r>
            <w:rPr>
              <w:noProof/>
              <w:webHidden/>
            </w:rPr>
            <w:fldChar w:fldCharType="end"/>
          </w:r>
          <w:r>
            <w:fldChar w:fldCharType="end"/>
          </w:r>
        </w:p>
        <w:p w14:paraId="3F58CEB8" w14:textId="250137B3" w:rsidR="00BA76E2" w:rsidRDefault="00BA76E2">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"_Toc173883900"</w:instrText>
          </w:r>
          <w:r>
            <w:fldChar w:fldCharType="separate"/>
          </w:r>
          <w:r w:rsidRPr="00AE27F4">
            <w:rPr>
              <w:rStyle w:val="Hyperlink"/>
              <w:noProof/>
              <w:w w:val="105"/>
            </w:rPr>
            <w:t>Appendix B</w:t>
          </w:r>
          <w:r>
            <w:rPr>
              <w:noProof/>
              <w:webHidden/>
            </w:rPr>
            <w:tab/>
          </w:r>
          <w:r>
            <w:rPr>
              <w:noProof/>
              <w:webHidden/>
            </w:rPr>
            <w:fldChar w:fldCharType="begin"/>
          </w:r>
          <w:r>
            <w:rPr>
              <w:noProof/>
              <w:webHidden/>
            </w:rPr>
            <w:instrText xml:space="preserve"> PAGEREF _Toc173883900 \h </w:instrText>
          </w:r>
          <w:r>
            <w:rPr>
              <w:noProof/>
              <w:webHidden/>
            </w:rPr>
            <w:fldChar w:fldCharType="separate"/>
          </w:r>
          <w:ins w:id="146" w:author="Katie Hendrock" w:date="2025-07-31T11:26:00Z" w16du:dateUtc="2025-07-31T16:26:00Z">
            <w:r w:rsidR="00464614">
              <w:rPr>
                <w:b/>
                <w:bCs/>
                <w:noProof/>
                <w:webHidden/>
              </w:rPr>
              <w:t>Error! Bookmark not defined.</w:t>
            </w:r>
          </w:ins>
          <w:del w:id="147" w:author="Katie Hendrock" w:date="2025-07-31T11:26:00Z" w16du:dateUtc="2025-07-31T16:26:00Z">
            <w:r w:rsidDel="00464614">
              <w:rPr>
                <w:noProof/>
                <w:webHidden/>
              </w:rPr>
              <w:delText>39</w:delText>
            </w:r>
          </w:del>
          <w:r>
            <w:rPr>
              <w:noProof/>
              <w:webHidden/>
            </w:rPr>
            <w:fldChar w:fldCharType="end"/>
          </w:r>
          <w:r>
            <w:fldChar w:fldCharType="end"/>
          </w:r>
        </w:p>
        <w:p w14:paraId="4CFF3A11" w14:textId="3AC285A0" w:rsidR="00BA76E2" w:rsidRDefault="00BA76E2">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"_Toc173883901"</w:instrText>
          </w:r>
          <w:r>
            <w:fldChar w:fldCharType="separate"/>
          </w:r>
          <w:r w:rsidRPr="00AE27F4">
            <w:rPr>
              <w:rStyle w:val="Hyperlink"/>
              <w:noProof/>
              <w:w w:val="105"/>
            </w:rPr>
            <w:t>Appendix C</w:t>
          </w:r>
          <w:r>
            <w:rPr>
              <w:noProof/>
              <w:webHidden/>
            </w:rPr>
            <w:tab/>
          </w:r>
          <w:r>
            <w:rPr>
              <w:noProof/>
              <w:webHidden/>
            </w:rPr>
            <w:fldChar w:fldCharType="begin"/>
          </w:r>
          <w:r>
            <w:rPr>
              <w:noProof/>
              <w:webHidden/>
            </w:rPr>
            <w:instrText xml:space="preserve"> PAGEREF _Toc173883901 \h </w:instrText>
          </w:r>
          <w:r>
            <w:rPr>
              <w:noProof/>
              <w:webHidden/>
            </w:rPr>
          </w:r>
          <w:r>
            <w:rPr>
              <w:noProof/>
              <w:webHidden/>
            </w:rPr>
            <w:fldChar w:fldCharType="separate"/>
          </w:r>
          <w:ins w:id="148" w:author="Katie Hendrock" w:date="2025-07-31T11:26:00Z" w16du:dateUtc="2025-07-31T16:26:00Z">
            <w:r w:rsidR="00464614">
              <w:rPr>
                <w:noProof/>
                <w:webHidden/>
              </w:rPr>
              <w:t>35</w:t>
            </w:r>
          </w:ins>
          <w:del w:id="149" w:author="Katie Hendrock" w:date="2025-07-31T11:26:00Z" w16du:dateUtc="2025-07-31T16:26:00Z">
            <w:r w:rsidDel="00464614">
              <w:rPr>
                <w:noProof/>
                <w:webHidden/>
              </w:rPr>
              <w:delText>40</w:delText>
            </w:r>
          </w:del>
          <w:r>
            <w:rPr>
              <w:noProof/>
              <w:webHidden/>
            </w:rPr>
            <w:fldChar w:fldCharType="end"/>
          </w:r>
          <w:r>
            <w:fldChar w:fldCharType="end"/>
          </w:r>
        </w:p>
        <w:p w14:paraId="7663741E" w14:textId="538D27EC" w:rsidR="00BA76E2" w:rsidRDefault="00BA76E2">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"_Toc173883902"</w:instrText>
          </w:r>
          <w:r>
            <w:fldChar w:fldCharType="separate"/>
          </w:r>
          <w:r w:rsidRPr="00AE27F4">
            <w:rPr>
              <w:rStyle w:val="Hyperlink"/>
              <w:noProof/>
              <w:w w:val="105"/>
            </w:rPr>
            <w:t>Appendix D</w:t>
          </w:r>
          <w:r>
            <w:rPr>
              <w:noProof/>
              <w:webHidden/>
            </w:rPr>
            <w:tab/>
          </w:r>
          <w:r>
            <w:rPr>
              <w:noProof/>
              <w:webHidden/>
            </w:rPr>
            <w:fldChar w:fldCharType="begin"/>
          </w:r>
          <w:r>
            <w:rPr>
              <w:noProof/>
              <w:webHidden/>
            </w:rPr>
            <w:instrText xml:space="preserve"> PAGEREF _Toc173883902 \h </w:instrText>
          </w:r>
          <w:r>
            <w:rPr>
              <w:noProof/>
              <w:webHidden/>
            </w:rPr>
          </w:r>
          <w:r>
            <w:rPr>
              <w:noProof/>
              <w:webHidden/>
            </w:rPr>
            <w:fldChar w:fldCharType="separate"/>
          </w:r>
          <w:ins w:id="150" w:author="Katie Hendrock" w:date="2025-07-31T11:26:00Z" w16du:dateUtc="2025-07-31T16:26:00Z">
            <w:r w:rsidR="00464614">
              <w:rPr>
                <w:noProof/>
                <w:webHidden/>
              </w:rPr>
              <w:t>36</w:t>
            </w:r>
          </w:ins>
          <w:del w:id="151" w:author="Katie Hendrock" w:date="2025-07-31T11:26:00Z" w16du:dateUtc="2025-07-31T16:26:00Z">
            <w:r w:rsidDel="00464614">
              <w:rPr>
                <w:noProof/>
                <w:webHidden/>
              </w:rPr>
              <w:delText>41</w:delText>
            </w:r>
          </w:del>
          <w:r>
            <w:rPr>
              <w:noProof/>
              <w:webHidden/>
            </w:rPr>
            <w:fldChar w:fldCharType="end"/>
          </w:r>
          <w:r>
            <w:fldChar w:fldCharType="end"/>
          </w:r>
        </w:p>
        <w:p w14:paraId="606A89D9" w14:textId="41CE8161" w:rsidR="00BA76E2" w:rsidRDefault="00BA76E2">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"_Toc173883903"</w:instrText>
          </w:r>
          <w:r>
            <w:fldChar w:fldCharType="separate"/>
          </w:r>
          <w:r w:rsidRPr="00AE27F4">
            <w:rPr>
              <w:rStyle w:val="Hyperlink"/>
              <w:noProof/>
              <w:w w:val="105"/>
            </w:rPr>
            <w:t>Appendix E</w:t>
          </w:r>
          <w:r>
            <w:rPr>
              <w:noProof/>
              <w:webHidden/>
            </w:rPr>
            <w:tab/>
          </w:r>
          <w:r>
            <w:rPr>
              <w:noProof/>
              <w:webHidden/>
            </w:rPr>
            <w:fldChar w:fldCharType="begin"/>
          </w:r>
          <w:r>
            <w:rPr>
              <w:noProof/>
              <w:webHidden/>
            </w:rPr>
            <w:instrText xml:space="preserve"> PAGEREF _Toc173883903 \h </w:instrText>
          </w:r>
          <w:r>
            <w:rPr>
              <w:noProof/>
              <w:webHidden/>
            </w:rPr>
            <w:fldChar w:fldCharType="separate"/>
          </w:r>
          <w:ins w:id="152" w:author="Katie Hendrock" w:date="2025-07-31T11:26:00Z" w16du:dateUtc="2025-07-31T16:26:00Z">
            <w:r w:rsidR="00464614">
              <w:rPr>
                <w:b/>
                <w:bCs/>
                <w:noProof/>
                <w:webHidden/>
              </w:rPr>
              <w:t>Error! Bookmark not defined.</w:t>
            </w:r>
          </w:ins>
          <w:del w:id="153" w:author="Katie Hendrock" w:date="2025-07-31T11:26:00Z" w16du:dateUtc="2025-07-31T16:26:00Z">
            <w:r w:rsidDel="00464614">
              <w:rPr>
                <w:noProof/>
                <w:webHidden/>
              </w:rPr>
              <w:delText>42</w:delText>
            </w:r>
          </w:del>
          <w:r>
            <w:rPr>
              <w:noProof/>
              <w:webHidden/>
            </w:rPr>
            <w:fldChar w:fldCharType="end"/>
          </w:r>
          <w:r>
            <w:fldChar w:fldCharType="end"/>
          </w:r>
        </w:p>
        <w:p w14:paraId="723739D9" w14:textId="2CDE1BEC" w:rsidR="00BA76E2" w:rsidRDefault="00BA76E2">
          <w:pPr>
            <w:pStyle w:val="TOC1"/>
            <w:tabs>
              <w:tab w:val="right" w:leader="dot" w:pos="9955"/>
            </w:tabs>
            <w:rPr>
              <w:rFonts w:asciiTheme="minorHAnsi" w:eastAsiaTheme="minorEastAsia" w:hAnsiTheme="minorHAnsi"/>
              <w:noProof/>
              <w:spacing w:val="0"/>
              <w:kern w:val="2"/>
              <w:sz w:val="24"/>
              <w:szCs w:val="24"/>
              <w14:ligatures w14:val="standardContextual"/>
            </w:rPr>
          </w:pPr>
          <w:r>
            <w:fldChar w:fldCharType="begin"/>
          </w:r>
          <w:r>
            <w:instrText>HYPERLINK \l "_Toc173883904"</w:instrText>
          </w:r>
          <w:r>
            <w:fldChar w:fldCharType="separate"/>
          </w:r>
          <w:r w:rsidRPr="00AE27F4">
            <w:rPr>
              <w:rStyle w:val="Hyperlink"/>
              <w:noProof/>
              <w:w w:val="105"/>
            </w:rPr>
            <w:t>Appendix F</w:t>
          </w:r>
          <w:r>
            <w:rPr>
              <w:noProof/>
              <w:webHidden/>
            </w:rPr>
            <w:tab/>
          </w:r>
          <w:r>
            <w:rPr>
              <w:noProof/>
              <w:webHidden/>
            </w:rPr>
            <w:fldChar w:fldCharType="begin"/>
          </w:r>
          <w:r>
            <w:rPr>
              <w:noProof/>
              <w:webHidden/>
            </w:rPr>
            <w:instrText xml:space="preserve"> PAGEREF _Toc173883904 \h </w:instrText>
          </w:r>
          <w:r>
            <w:rPr>
              <w:noProof/>
              <w:webHidden/>
            </w:rPr>
            <w:fldChar w:fldCharType="separate"/>
          </w:r>
          <w:ins w:id="154" w:author="Katie Hendrock" w:date="2025-07-31T11:26:00Z" w16du:dateUtc="2025-07-31T16:26:00Z">
            <w:r w:rsidR="00464614">
              <w:rPr>
                <w:b/>
                <w:bCs/>
                <w:noProof/>
                <w:webHidden/>
              </w:rPr>
              <w:t>Error! Bookmark not defined.</w:t>
            </w:r>
          </w:ins>
          <w:del w:id="155" w:author="Katie Hendrock" w:date="2025-07-31T11:26:00Z" w16du:dateUtc="2025-07-31T16:26:00Z">
            <w:r w:rsidDel="00464614">
              <w:rPr>
                <w:noProof/>
                <w:webHidden/>
              </w:rPr>
              <w:delText>43</w:delText>
            </w:r>
          </w:del>
          <w:r>
            <w:rPr>
              <w:noProof/>
              <w:webHidden/>
            </w:rPr>
            <w:fldChar w:fldCharType="end"/>
          </w:r>
          <w:r>
            <w:fldChar w:fldCharType="end"/>
          </w:r>
        </w:p>
        <w:p w14:paraId="0E414FF3" w14:textId="4BB328E0" w:rsidR="005A76E3" w:rsidRDefault="00942ADD">
          <w:r>
            <w:fldChar w:fldCharType="end"/>
          </w:r>
        </w:p>
      </w:sdtContent>
    </w:sdt>
    <w:p w14:paraId="1BE82703" w14:textId="77777777" w:rsidR="005A76E3" w:rsidRDefault="005A76E3" w:rsidP="005A76E3">
      <w:pPr>
        <w:ind w:firstLine="360"/>
      </w:pPr>
      <w:r>
        <w:br w:type="page"/>
      </w:r>
    </w:p>
    <w:p w14:paraId="0CD2E782" w14:textId="77777777" w:rsidR="00232205" w:rsidRDefault="5D9C4D3E" w:rsidP="00232205">
      <w:pPr>
        <w:pStyle w:val="Title"/>
      </w:pPr>
      <w:r>
        <w:lastRenderedPageBreak/>
        <w:t>RBCS Vision Statement</w:t>
      </w:r>
    </w:p>
    <w:p w14:paraId="1FEC6E35" w14:textId="77777777" w:rsidR="00232205" w:rsidRDefault="00232205" w:rsidP="00232205">
      <w:pPr>
        <w:pStyle w:val="NoSpacing"/>
      </w:pPr>
    </w:p>
    <w:p w14:paraId="3BD8A6CB" w14:textId="77777777" w:rsidR="00232205" w:rsidRDefault="5D9C4D3E" w:rsidP="00232205">
      <w:pPr>
        <w:pStyle w:val="NoSpacing"/>
        <w:rPr>
          <w:rStyle w:val="SubtleEmphasis"/>
        </w:rPr>
      </w:pPr>
      <w:r w:rsidRPr="5D9C4D3E">
        <w:rPr>
          <w:rStyle w:val="SubtleEmphasis"/>
        </w:rPr>
        <w:t>To impact the world by equipping each generation to use their God-given abilities as champions for Christ</w:t>
      </w:r>
    </w:p>
    <w:p w14:paraId="33CB6CAC" w14:textId="77777777" w:rsidR="00232205" w:rsidRDefault="00232205" w:rsidP="00232205">
      <w:pPr>
        <w:pStyle w:val="NoSpacing"/>
        <w:rPr>
          <w:rStyle w:val="SubtleEmphasis"/>
        </w:rPr>
      </w:pPr>
    </w:p>
    <w:p w14:paraId="7878FC4A" w14:textId="77777777" w:rsidR="009F3753" w:rsidRDefault="009F3753" w:rsidP="00232205">
      <w:pPr>
        <w:pStyle w:val="NoSpacing"/>
      </w:pPr>
    </w:p>
    <w:p w14:paraId="3BF0A703" w14:textId="77777777" w:rsidR="00232205" w:rsidRPr="00C307C2" w:rsidRDefault="00232205" w:rsidP="00232205">
      <w:pPr>
        <w:pStyle w:val="Title"/>
        <w:rPr>
          <w:spacing w:val="0"/>
        </w:rPr>
      </w:pPr>
      <w:r w:rsidRPr="00C307C2">
        <w:rPr>
          <w:spacing w:val="0"/>
        </w:rPr>
        <w:t>RBCS Mission Statement</w:t>
      </w:r>
    </w:p>
    <w:p w14:paraId="55FD1281" w14:textId="77777777" w:rsidR="00232205" w:rsidRDefault="00232205" w:rsidP="00232205"/>
    <w:p w14:paraId="2E373ED8" w14:textId="77777777" w:rsidR="00841472" w:rsidRPr="009F3753" w:rsidRDefault="00841472" w:rsidP="00841472">
      <w:pPr>
        <w:jc w:val="center"/>
        <w:rPr>
          <w:rFonts w:ascii="Cambria" w:eastAsia="Calibri" w:hAnsi="Cambria" w:cs="Times New Roman"/>
          <w:color w:val="595959"/>
          <w:spacing w:val="0"/>
        </w:rPr>
      </w:pPr>
      <w:r w:rsidRPr="5D9C4D3E">
        <w:rPr>
          <w:rFonts w:ascii="Cambria,Times New Roman,Calibri" w:eastAsia="Cambria,Times New Roman,Calibri" w:hAnsi="Cambria,Times New Roman,Calibri" w:cs="Cambria,Times New Roman,Calibri"/>
          <w:color w:val="595959"/>
          <w:spacing w:val="0"/>
        </w:rPr>
        <w:t>Our mission is to assist parents in their God-given responsibility to train and develop in their children a biblical worldview, Christian character, and the skills necessary to fulfill God’s calling in their lives.</w:t>
      </w:r>
    </w:p>
    <w:p w14:paraId="47108539" w14:textId="77777777" w:rsidR="00232205" w:rsidRDefault="00232205" w:rsidP="00232205"/>
    <w:p w14:paraId="3DE6A987" w14:textId="77777777" w:rsidR="00FB7680" w:rsidRDefault="00FB7680" w:rsidP="00FB7680">
      <w:pPr>
        <w:pStyle w:val="Title"/>
      </w:pPr>
      <w:r>
        <w:t>Athletic Department Vision Statement</w:t>
      </w:r>
    </w:p>
    <w:p w14:paraId="550263DA" w14:textId="77777777" w:rsidR="00FB7680" w:rsidRDefault="00FB7680" w:rsidP="00FB7680">
      <w:pPr>
        <w:rPr>
          <w:spacing w:val="-5"/>
        </w:rPr>
      </w:pPr>
    </w:p>
    <w:p w14:paraId="57BD8ACB" w14:textId="77777777" w:rsidR="00FB7680" w:rsidRPr="00232205" w:rsidRDefault="00FB7680" w:rsidP="00FB7680">
      <w:pPr>
        <w:rPr>
          <w:rStyle w:val="SubtleEmphasis"/>
        </w:rPr>
      </w:pPr>
      <w:r w:rsidRPr="5D9C4D3E">
        <w:rPr>
          <w:rStyle w:val="SubtleEmphasis"/>
        </w:rPr>
        <w:t>Through our commitment to excellence in Christian education, Rocky Bayou Christian School endeavors to educate our athletes in an environment that encourages and expects the highest level of achievement academically, spiritually, athletically, and personally.</w:t>
      </w:r>
    </w:p>
    <w:p w14:paraId="1D827D77" w14:textId="77777777" w:rsidR="00FB7680" w:rsidRDefault="00FB7680" w:rsidP="00FB7680"/>
    <w:p w14:paraId="32141167" w14:textId="77777777" w:rsidR="00FB7680" w:rsidRDefault="00FB7680" w:rsidP="00FB7680">
      <w:pPr>
        <w:pStyle w:val="Title"/>
      </w:pPr>
      <w:r>
        <w:t>Athletic Department Philosophy</w:t>
      </w:r>
    </w:p>
    <w:p w14:paraId="46EC67B9" w14:textId="77777777" w:rsidR="00FB7680" w:rsidRDefault="00FB7680" w:rsidP="00FB7680">
      <w:pPr>
        <w:rPr>
          <w:spacing w:val="-2"/>
        </w:rPr>
      </w:pPr>
    </w:p>
    <w:p w14:paraId="7653ECBC" w14:textId="77777777" w:rsidR="00FB7680" w:rsidRDefault="00FB7680" w:rsidP="00FB7680">
      <w:pPr>
        <w:rPr>
          <w:rStyle w:val="SubtleEmphasis"/>
        </w:rPr>
      </w:pPr>
      <w:r w:rsidRPr="5D9C4D3E">
        <w:rPr>
          <w:rStyle w:val="SubtleEmphasis"/>
        </w:rPr>
        <w:t>The philosophy of the Rocky Bayou Christian School Athletic Program is based on the belief that participation in athletics, both as a player and as a spectator, is supportive of the school’s overall mission. It provides the opportunity for students with athletic talent to develop to a higher level of performance, proficiency, and physical fitness. Each athlete is taught to play to the best of his</w:t>
      </w:r>
      <w:proofErr w:type="gramStart"/>
      <w:r w:rsidRPr="5D9C4D3E">
        <w:rPr>
          <w:rStyle w:val="SubtleEmphasis"/>
        </w:rPr>
        <w:t>/ her</w:t>
      </w:r>
      <w:proofErr w:type="gramEnd"/>
      <w:r w:rsidRPr="5D9C4D3E">
        <w:rPr>
          <w:rStyle w:val="SubtleEmphasis"/>
        </w:rPr>
        <w:t xml:space="preserve"> ability for the benefit of the team. Emphasis is placed on healthy competition, team sportsmanship, unity, discipline, and respect for self and others. Participation, however, is a privilege, not a right, which carries with it responsibilities to the school, the team, and the larger community.</w:t>
      </w:r>
    </w:p>
    <w:p w14:paraId="0CADE1E9" w14:textId="77777777" w:rsidR="00FB7680" w:rsidRDefault="00FB7680" w:rsidP="00FB7680">
      <w:pPr>
        <w:rPr>
          <w:rStyle w:val="SubtleEmphasis"/>
        </w:rPr>
      </w:pPr>
    </w:p>
    <w:p w14:paraId="2916D8A6" w14:textId="77777777" w:rsidR="00841472" w:rsidRDefault="00841472" w:rsidP="00232205"/>
    <w:p w14:paraId="119DCD1F" w14:textId="77777777" w:rsidR="009F3753" w:rsidRDefault="009F3753" w:rsidP="00232205"/>
    <w:p w14:paraId="59DCCD7E" w14:textId="77777777" w:rsidR="009F3753" w:rsidRDefault="009F3753" w:rsidP="00232205"/>
    <w:p w14:paraId="72A5A281" w14:textId="77777777" w:rsidR="009F3753" w:rsidRDefault="009F3753" w:rsidP="00232205"/>
    <w:p w14:paraId="33206037" w14:textId="77777777" w:rsidR="00232205" w:rsidRDefault="00232205" w:rsidP="00232205"/>
    <w:p w14:paraId="6D5D2720" w14:textId="77777777" w:rsidR="009F3753" w:rsidRPr="0023328D" w:rsidRDefault="009F3753" w:rsidP="009F3753">
      <w:pPr>
        <w:pBdr>
          <w:top w:val="single" w:sz="8" w:space="10" w:color="A7BFDE"/>
          <w:bottom w:val="single" w:sz="24" w:space="15" w:color="1F497D"/>
        </w:pBdr>
        <w:autoSpaceDE w:val="0"/>
        <w:autoSpaceDN w:val="0"/>
        <w:adjustRightInd w:val="0"/>
        <w:jc w:val="center"/>
        <w:rPr>
          <w:rFonts w:ascii="Cambria" w:eastAsia="Times New Roman" w:hAnsi="Cambria" w:cs="Times New Roman"/>
          <w:i/>
          <w:iCs/>
          <w:color w:val="243F60"/>
          <w:spacing w:val="0"/>
          <w:sz w:val="60"/>
          <w:szCs w:val="60"/>
        </w:rPr>
      </w:pPr>
      <w:r w:rsidRPr="5D9C4D3E">
        <w:rPr>
          <w:rFonts w:ascii="Cambria,Times New Roman" w:eastAsia="Cambria,Times New Roman" w:hAnsi="Cambria,Times New Roman" w:cs="Cambria,Times New Roman"/>
          <w:b/>
          <w:bCs/>
          <w:color w:val="4F81BD"/>
          <w:spacing w:val="0"/>
        </w:rPr>
        <w:t xml:space="preserve">Rocky Bayou Christian School does not discriminate </w:t>
      </w:r>
      <w:proofErr w:type="gramStart"/>
      <w:r w:rsidRPr="5D9C4D3E">
        <w:rPr>
          <w:rFonts w:ascii="Cambria,Times New Roman" w:eastAsia="Cambria,Times New Roman" w:hAnsi="Cambria,Times New Roman" w:cs="Cambria,Times New Roman"/>
          <w:b/>
          <w:bCs/>
          <w:color w:val="4F81BD"/>
          <w:spacing w:val="0"/>
        </w:rPr>
        <w:t>on the basis of</w:t>
      </w:r>
      <w:proofErr w:type="gramEnd"/>
      <w:r w:rsidRPr="5D9C4D3E">
        <w:rPr>
          <w:rFonts w:ascii="Cambria,Times New Roman" w:eastAsia="Cambria,Times New Roman" w:hAnsi="Cambria,Times New Roman" w:cs="Cambria,Times New Roman"/>
          <w:b/>
          <w:bCs/>
          <w:color w:val="4F81BD"/>
          <w:spacing w:val="0"/>
        </w:rPr>
        <w:t xml:space="preserve"> race, color, national, or ethnic origin in the administration of any of its policies or programs.</w:t>
      </w:r>
    </w:p>
    <w:p w14:paraId="06F53692" w14:textId="77777777" w:rsidR="00557558" w:rsidRDefault="00557558" w:rsidP="009B7EDF">
      <w:pPr>
        <w:rPr>
          <w:rFonts w:ascii="Cambria" w:hAnsi="Cambria"/>
        </w:rPr>
      </w:pPr>
    </w:p>
    <w:p w14:paraId="4CED98C7" w14:textId="77777777" w:rsidR="00557558" w:rsidRDefault="00557558" w:rsidP="009B7EDF">
      <w:pPr>
        <w:rPr>
          <w:rFonts w:ascii="Cambria" w:hAnsi="Cambria"/>
        </w:rPr>
      </w:pPr>
    </w:p>
    <w:p w14:paraId="05800DCE" w14:textId="0869CC6C" w:rsidR="00557558" w:rsidRDefault="00557558" w:rsidP="00557558">
      <w:pPr>
        <w:pStyle w:val="Title"/>
      </w:pPr>
      <w:r>
        <w:t>Statement of Faith</w:t>
      </w:r>
    </w:p>
    <w:p w14:paraId="465498B0" w14:textId="4CD3DD60" w:rsidR="009B7EDF" w:rsidRPr="001B2232" w:rsidRDefault="00557558" w:rsidP="009B7EDF">
      <w:pPr>
        <w:rPr>
          <w:rFonts w:ascii="Cambria" w:hAnsi="Cambria"/>
        </w:rPr>
      </w:pPr>
      <w:r>
        <w:rPr>
          <w:rFonts w:ascii="Cambria" w:hAnsi="Cambria"/>
        </w:rPr>
        <w:t xml:space="preserve">The purpose of the RBCS ministry is to glorify our Lord and Savior Jesus Christ by serving as His instrument in </w:t>
      </w:r>
      <w:r w:rsidR="009B7EDF" w:rsidRPr="001B2232">
        <w:rPr>
          <w:rFonts w:ascii="Cambria" w:hAnsi="Cambria"/>
        </w:rPr>
        <w:t xml:space="preserve">declaring and spreading His truth. Principles included in God's truth are: </w:t>
      </w:r>
    </w:p>
    <w:p w14:paraId="367273E0" w14:textId="77777777" w:rsidR="009B7EDF" w:rsidRPr="001B2232" w:rsidRDefault="009B7EDF" w:rsidP="009B7EDF">
      <w:pPr>
        <w:ind w:left="720"/>
        <w:rPr>
          <w:rFonts w:ascii="Cambria" w:hAnsi="Cambria"/>
        </w:rPr>
      </w:pPr>
      <w:r w:rsidRPr="001B2232">
        <w:rPr>
          <w:rFonts w:ascii="Cambria" w:hAnsi="Cambria"/>
        </w:rPr>
        <w:t xml:space="preserve">a. The Holy Scriptures, consisting of the sixty-six books of the Old and New Testaments, are the verbally inspired Word of God, inerrant in the original writings concerning historical and scientific facts, and infallible in moral and spiritual teachings. We affirm that the final guide to the interpretation of Scripture is Scripture itself. Further, the special creation of Adam (the first man) and Eve (the first woman), and their subsequent fall into sin, is the cause of death (both physical and spiritual) </w:t>
      </w:r>
      <w:proofErr w:type="gramStart"/>
      <w:r w:rsidRPr="001B2232">
        <w:rPr>
          <w:rFonts w:ascii="Cambria" w:hAnsi="Cambria"/>
        </w:rPr>
        <w:t>entering into</w:t>
      </w:r>
      <w:proofErr w:type="gramEnd"/>
      <w:r w:rsidRPr="001B2232">
        <w:rPr>
          <w:rFonts w:ascii="Cambria" w:hAnsi="Cambria"/>
        </w:rPr>
        <w:t xml:space="preserve"> this world and consequently, man’s need for salvation. Lastly, the scriptural account of origins in six literal days is a reliable framework for scientific research into the question of the origins and history of life, mankind, the earth, and the universe’s extent and effects. (2 Timothy 3:14-17; 2 Peter 1:20-21; Genesis 1:1; 2:1-2; Psalms 102:25; Psalms 89:11; Isaiah 42:5, 45:18; John 1:1-3; Romans 5:12-19, 6:23) </w:t>
      </w:r>
    </w:p>
    <w:p w14:paraId="5FD42D58" w14:textId="77777777" w:rsidR="009B7EDF" w:rsidRPr="001B2232" w:rsidRDefault="009B7EDF" w:rsidP="009B7EDF">
      <w:pPr>
        <w:rPr>
          <w:rFonts w:ascii="Cambria" w:hAnsi="Cambria"/>
        </w:rPr>
      </w:pPr>
    </w:p>
    <w:p w14:paraId="69DC620E" w14:textId="77777777" w:rsidR="009B7EDF" w:rsidRPr="001B2232" w:rsidRDefault="009B7EDF" w:rsidP="009B7EDF">
      <w:pPr>
        <w:ind w:left="720"/>
        <w:rPr>
          <w:rFonts w:ascii="Cambria" w:hAnsi="Cambria"/>
        </w:rPr>
      </w:pPr>
      <w:r w:rsidRPr="001B2232">
        <w:rPr>
          <w:rFonts w:ascii="Cambria" w:hAnsi="Cambria"/>
        </w:rPr>
        <w:t xml:space="preserve">b. There is but one Triune God, eternally subsisting in three persons: Father, Son, and Holy Spirit. (Deuteronomy 6:4; John 1:1, 14; Acts 5:3-4) </w:t>
      </w:r>
    </w:p>
    <w:p w14:paraId="46AAB22A" w14:textId="77777777" w:rsidR="009B7EDF" w:rsidRPr="001B2232" w:rsidRDefault="009B7EDF" w:rsidP="009B7EDF">
      <w:pPr>
        <w:rPr>
          <w:rFonts w:ascii="Cambria" w:hAnsi="Cambria"/>
        </w:rPr>
      </w:pPr>
    </w:p>
    <w:p w14:paraId="1D81D17F" w14:textId="77777777" w:rsidR="009B7EDF" w:rsidRPr="001B2232" w:rsidRDefault="009B7EDF" w:rsidP="009B7EDF">
      <w:pPr>
        <w:ind w:left="720"/>
        <w:rPr>
          <w:rFonts w:ascii="Cambria" w:hAnsi="Cambria"/>
        </w:rPr>
      </w:pPr>
      <w:r w:rsidRPr="001B2232">
        <w:rPr>
          <w:rFonts w:ascii="Cambria" w:hAnsi="Cambria"/>
        </w:rPr>
        <w:t xml:space="preserve">c. The Lord Jesus Christ, the eternal Son of God, became man without ceasing to be God. He was conceived by the Holy Spirit and born of the Virgin Mary that He might reveal God and redeem sinful men. Believers are redeemed by the blood of Christ, who died on the cross as a representative, vicarious, substitutionary sacrifice. Justification is made sure by His resurrection from the dead. He ascended into heaven and now fulfills the ministry of representative, intercessor, and advocate. </w:t>
      </w:r>
    </w:p>
    <w:p w14:paraId="184EBF9E" w14:textId="77777777" w:rsidR="009B7EDF" w:rsidRPr="001B2232" w:rsidRDefault="009B7EDF" w:rsidP="009B7EDF">
      <w:pPr>
        <w:ind w:left="720"/>
        <w:rPr>
          <w:rFonts w:ascii="Cambria" w:hAnsi="Cambria"/>
        </w:rPr>
      </w:pPr>
      <w:r w:rsidRPr="001B2232">
        <w:rPr>
          <w:rFonts w:ascii="Cambria" w:hAnsi="Cambria"/>
        </w:rPr>
        <w:t xml:space="preserve">(John 1:1-18; Ephesians 1:3-7; Hebrews 7:24-27; 1 Peter 1:3-5; 1 John 2:1) </w:t>
      </w:r>
    </w:p>
    <w:p w14:paraId="2019D902" w14:textId="77777777" w:rsidR="009B7EDF" w:rsidRPr="001B2232" w:rsidRDefault="009B7EDF" w:rsidP="009B7EDF">
      <w:pPr>
        <w:rPr>
          <w:rFonts w:ascii="Cambria" w:hAnsi="Cambria"/>
        </w:rPr>
      </w:pPr>
    </w:p>
    <w:p w14:paraId="1AA6D594" w14:textId="77777777" w:rsidR="009B7EDF" w:rsidRPr="001B2232" w:rsidRDefault="009B7EDF" w:rsidP="009B7EDF">
      <w:pPr>
        <w:ind w:left="720"/>
        <w:rPr>
          <w:rFonts w:ascii="Cambria" w:hAnsi="Cambria"/>
        </w:rPr>
      </w:pPr>
      <w:r w:rsidRPr="001B2232">
        <w:rPr>
          <w:rFonts w:ascii="Cambria" w:hAnsi="Cambria"/>
        </w:rPr>
        <w:t xml:space="preserve">d. The Holy Spirit convicts the world of sin, righteousness, and judgment. He is </w:t>
      </w:r>
      <w:proofErr w:type="gramStart"/>
      <w:r w:rsidRPr="001B2232">
        <w:rPr>
          <w:rFonts w:ascii="Cambria" w:hAnsi="Cambria"/>
        </w:rPr>
        <w:t>the</w:t>
      </w:r>
      <w:proofErr w:type="gramEnd"/>
      <w:r w:rsidRPr="001B2232">
        <w:rPr>
          <w:rFonts w:ascii="Cambria" w:hAnsi="Cambria"/>
        </w:rPr>
        <w:t xml:space="preserve"> supernatural agent in regeneration and sanctification. He baptizes all believers into the body of Christ, indwells them equally and permanently, and seals them unto the day of redemption. He is the Divine Teacher who guides believers into all truth. (John 16:8-15; 1 Corinthians 12; 13; Ephesians 1:13-14) </w:t>
      </w:r>
    </w:p>
    <w:p w14:paraId="0D5C5CEB" w14:textId="77777777" w:rsidR="009B7EDF" w:rsidRPr="001B2232" w:rsidRDefault="009B7EDF" w:rsidP="009B7EDF">
      <w:pPr>
        <w:rPr>
          <w:rFonts w:ascii="Cambria" w:hAnsi="Cambria"/>
        </w:rPr>
      </w:pPr>
    </w:p>
    <w:p w14:paraId="2B656828" w14:textId="77777777" w:rsidR="009B7EDF" w:rsidRPr="001B2232" w:rsidRDefault="009B7EDF" w:rsidP="009B7EDF">
      <w:pPr>
        <w:ind w:left="720"/>
        <w:rPr>
          <w:rFonts w:ascii="Cambria" w:hAnsi="Cambria"/>
        </w:rPr>
      </w:pPr>
      <w:r w:rsidRPr="001B2232">
        <w:rPr>
          <w:rFonts w:ascii="Cambria" w:hAnsi="Cambria"/>
        </w:rPr>
        <w:t xml:space="preserve">e. Man was created in the image of God, but in Adam's sin, the entire race fell, inherited a sinful nature, became alienated from God, and is utterly unable to remedy his lost condition. In addition, God created human persons as either male or female. Therefore, one must accept their biological sex. These two distinct, complementary sexes together reflect the image and nature of God. God also created marriage to be exclusively the union of one man and woman, the two becoming one flesh. Intimate sexual activity </w:t>
      </w:r>
      <w:proofErr w:type="gramStart"/>
      <w:r w:rsidRPr="001B2232">
        <w:rPr>
          <w:rFonts w:ascii="Cambria" w:hAnsi="Cambria"/>
        </w:rPr>
        <w:t>is to occur</w:t>
      </w:r>
      <w:proofErr w:type="gramEnd"/>
      <w:r w:rsidRPr="001B2232">
        <w:rPr>
          <w:rFonts w:ascii="Cambria" w:hAnsi="Cambria"/>
        </w:rPr>
        <w:t xml:space="preserve"> exclusively within that union. Consequently, we affirm one must resist any same-sex sexual attractions and refrain from any same-sex sexual acts or conduct, which are intrinsically disordered. Sin rises from sexual acts outside marriage — including but not limited to adultery, fornication, or same-sex sexual acts. Marriage, celibacy, or faithful singleness are all to be celebrated and affirmed. </w:t>
      </w:r>
    </w:p>
    <w:p w14:paraId="6C5996A1" w14:textId="77777777" w:rsidR="009B7EDF" w:rsidRPr="001B2232" w:rsidRDefault="009B7EDF" w:rsidP="009B7EDF">
      <w:pPr>
        <w:ind w:left="720"/>
        <w:rPr>
          <w:rFonts w:ascii="Cambria" w:hAnsi="Cambria"/>
        </w:rPr>
      </w:pPr>
      <w:r w:rsidRPr="001B2232">
        <w:rPr>
          <w:rFonts w:ascii="Cambria" w:hAnsi="Cambria"/>
        </w:rPr>
        <w:t xml:space="preserve">(Genesis 1:26-28, 2:18-25; Exodus 20:14; Deuteronomy 5:18; Mathew: 5:27-28, 15:19, 19:4-6; Mark 10:5-9; Romans 1:24-32, 3:23; 12:10; 1 Corinthians 6:9-20; 12:12-13; 1 Thessalonians 4:3-8; Hebrews 13:4; Gal 5:19; Ephesians 2:1-3, 5:3, 5:21-33; Colossians 3:5; 1 Peter 1:14-16; 1 John 3:1-3) </w:t>
      </w:r>
    </w:p>
    <w:p w14:paraId="43F47EFF" w14:textId="77777777" w:rsidR="009B7EDF" w:rsidRPr="001B2232" w:rsidRDefault="009B7EDF" w:rsidP="009B7EDF">
      <w:pPr>
        <w:rPr>
          <w:rFonts w:ascii="Cambria" w:hAnsi="Cambria"/>
        </w:rPr>
      </w:pPr>
    </w:p>
    <w:p w14:paraId="15B8D4AE" w14:textId="77777777" w:rsidR="009B7EDF" w:rsidRPr="001B2232" w:rsidRDefault="009B7EDF" w:rsidP="009B7EDF">
      <w:pPr>
        <w:ind w:left="720"/>
        <w:rPr>
          <w:rFonts w:ascii="Cambria" w:hAnsi="Cambria"/>
        </w:rPr>
      </w:pPr>
      <w:r w:rsidRPr="001B2232">
        <w:rPr>
          <w:rFonts w:ascii="Cambria" w:hAnsi="Cambria"/>
        </w:rPr>
        <w:t xml:space="preserve">f. All human life is sacred and created by God in His image. Human life is of inestimable worth in all its dimensions, including pre-born babies, the aged, the physically or mentally infirm, and every other stage or condition from conception through natural death. We are therefore called to defend, protect, and value all human life. Because human life begins at conception, it is against our religious and moral </w:t>
      </w:r>
      <w:r w:rsidRPr="001B2232">
        <w:rPr>
          <w:rFonts w:ascii="Cambria" w:hAnsi="Cambria"/>
        </w:rPr>
        <w:lastRenderedPageBreak/>
        <w:t xml:space="preserve">conviction for RBCS to formally or materially cooperate in the termination of unborn human life. (Exodus 20:13, 21:22; Numbers 35:33-34; Psalms 139, Jeremiah 1:5; Mathew 18:18; Luke 1:44) </w:t>
      </w:r>
    </w:p>
    <w:p w14:paraId="6EC3DB18" w14:textId="77777777" w:rsidR="009B7EDF" w:rsidRPr="001B2232" w:rsidRDefault="009B7EDF" w:rsidP="009B7EDF">
      <w:pPr>
        <w:rPr>
          <w:rFonts w:ascii="Cambria" w:hAnsi="Cambria"/>
        </w:rPr>
      </w:pPr>
    </w:p>
    <w:p w14:paraId="6AB91749" w14:textId="77777777" w:rsidR="009B7EDF" w:rsidRPr="001B2232" w:rsidRDefault="009B7EDF" w:rsidP="009B7EDF">
      <w:pPr>
        <w:ind w:left="720"/>
        <w:rPr>
          <w:rFonts w:ascii="Cambria" w:hAnsi="Cambria"/>
        </w:rPr>
      </w:pPr>
      <w:r w:rsidRPr="001B2232">
        <w:rPr>
          <w:rFonts w:ascii="Cambria" w:hAnsi="Cambria"/>
        </w:rPr>
        <w:t xml:space="preserve">g. Salvation is the gift of God brought to sinful man by grace and received solely by personal faith in the Lord Jesus Christ who accomplished complete redemption by His precious blood. No repentance, no feeling, no good resolution, no sincere efforts, no submissions to rules and regulations, no degree of reformation however great, no attainments in morality however high, no culture, no Statement of Faith however attractive, no baptism or other ordinance however administered, nor any or all of these together, can add in the very least degree to the merit of the finished work of the Lord Jesus Christ upon the cross. (John 3:5, 18; Ephesians 1:7; 2:8-10; Philippians 3:4-9; Titus 3:3-8; 1 Peter 1:18-23) </w:t>
      </w:r>
    </w:p>
    <w:p w14:paraId="59BF3731" w14:textId="77777777" w:rsidR="009B7EDF" w:rsidRPr="001B2232" w:rsidRDefault="009B7EDF" w:rsidP="009B7EDF">
      <w:pPr>
        <w:rPr>
          <w:rFonts w:ascii="Cambria" w:hAnsi="Cambria"/>
        </w:rPr>
      </w:pPr>
    </w:p>
    <w:p w14:paraId="17B52D51" w14:textId="77777777" w:rsidR="009B7EDF" w:rsidRPr="001B2232" w:rsidRDefault="009B7EDF" w:rsidP="009B7EDF">
      <w:pPr>
        <w:ind w:left="720"/>
        <w:rPr>
          <w:rFonts w:ascii="Cambria" w:hAnsi="Cambria"/>
        </w:rPr>
      </w:pPr>
      <w:r w:rsidRPr="001B2232">
        <w:rPr>
          <w:rFonts w:ascii="Cambria" w:hAnsi="Cambria"/>
        </w:rPr>
        <w:t xml:space="preserve">h. Because of the eternal purpose of God, the nature of the Word and promise of God, and the immutability of the covenants of God, all believers, once saved (i.e., elected, called, redeemed, baptized into Christ by the Spirit, justified, regenerated, adopted, sanctified, and already looked upon by God as glorified), are kept by God's power, indwelt and sealed by the Holy Spirit, and interceded for by Jesus Christ, and therefore, are secure in Christ forever. </w:t>
      </w:r>
    </w:p>
    <w:p w14:paraId="1C984017" w14:textId="77777777" w:rsidR="009B7EDF" w:rsidRPr="001B2232" w:rsidRDefault="009B7EDF" w:rsidP="009B7EDF">
      <w:pPr>
        <w:ind w:left="720"/>
        <w:rPr>
          <w:rFonts w:ascii="Cambria" w:hAnsi="Cambria"/>
        </w:rPr>
      </w:pPr>
      <w:r w:rsidRPr="001B2232">
        <w:rPr>
          <w:rFonts w:ascii="Cambria" w:hAnsi="Cambria"/>
        </w:rPr>
        <w:t xml:space="preserve">(John 6:37-40, 10:27-30; Romans 8:1, 29-30, 38-39; 1 Corinthians 1:4-8; 1 Peter 1:5) </w:t>
      </w:r>
    </w:p>
    <w:p w14:paraId="17DF66A8" w14:textId="77777777" w:rsidR="009B7EDF" w:rsidRPr="001B2232" w:rsidRDefault="009B7EDF" w:rsidP="009B7EDF">
      <w:pPr>
        <w:rPr>
          <w:rFonts w:ascii="Cambria" w:hAnsi="Cambria"/>
        </w:rPr>
      </w:pPr>
    </w:p>
    <w:p w14:paraId="70720CA0" w14:textId="77777777" w:rsidR="009B7EDF" w:rsidRPr="001B2232" w:rsidRDefault="009B7EDF" w:rsidP="009B7EDF">
      <w:pPr>
        <w:ind w:left="720"/>
        <w:rPr>
          <w:rFonts w:ascii="Cambria" w:hAnsi="Cambria"/>
        </w:rPr>
      </w:pPr>
      <w:proofErr w:type="spellStart"/>
      <w:r w:rsidRPr="001B2232">
        <w:rPr>
          <w:rFonts w:ascii="Cambria" w:hAnsi="Cambria"/>
        </w:rPr>
        <w:t>i</w:t>
      </w:r>
      <w:proofErr w:type="spellEnd"/>
      <w:r w:rsidRPr="001B2232">
        <w:rPr>
          <w:rFonts w:ascii="Cambria" w:hAnsi="Cambria"/>
        </w:rPr>
        <w:t xml:space="preserve">. Every believer possesses a new nature, with provision made for victory over the flesh through the power of the indwelling Holy Spirit. Every believer possesses at least one spiritual gift for the edification of the body of </w:t>
      </w:r>
      <w:proofErr w:type="gramStart"/>
      <w:r w:rsidRPr="001B2232">
        <w:rPr>
          <w:rFonts w:ascii="Cambria" w:hAnsi="Cambria"/>
        </w:rPr>
        <w:t>Christ, and</w:t>
      </w:r>
      <w:proofErr w:type="gramEnd"/>
      <w:r w:rsidRPr="001B2232">
        <w:rPr>
          <w:rFonts w:ascii="Cambria" w:hAnsi="Cambria"/>
        </w:rPr>
        <w:t xml:space="preserve"> should be a faithful steward of all God has entrusted to him. (Romans 6:13-14; 7:18; 1 Corinthians 12; 2 Corinthians 5:17; 9:5-9; Galatians 5:16-25; Ephesians 4:22- 24; 1 John 1:10) </w:t>
      </w:r>
    </w:p>
    <w:p w14:paraId="625B4EE8" w14:textId="77777777" w:rsidR="009B7EDF" w:rsidRPr="001B2232" w:rsidRDefault="009B7EDF" w:rsidP="009B7EDF">
      <w:pPr>
        <w:rPr>
          <w:rFonts w:ascii="Cambria" w:hAnsi="Cambria"/>
        </w:rPr>
      </w:pPr>
    </w:p>
    <w:p w14:paraId="63EF12FD" w14:textId="77777777" w:rsidR="009B7EDF" w:rsidRPr="001B2232" w:rsidRDefault="009B7EDF" w:rsidP="009B7EDF">
      <w:pPr>
        <w:ind w:left="720"/>
        <w:rPr>
          <w:rFonts w:ascii="Cambria" w:hAnsi="Cambria"/>
        </w:rPr>
      </w:pPr>
      <w:r w:rsidRPr="001B2232">
        <w:rPr>
          <w:rFonts w:ascii="Cambria" w:hAnsi="Cambria"/>
        </w:rPr>
        <w:t xml:space="preserve">j. The education of children is the responsibility of parents, rather than the state. God commands parents to teach their children to love God and do all things to His glory. The school is an instrument of God designed to help the parents faithfully discharge their responsibility. </w:t>
      </w:r>
    </w:p>
    <w:p w14:paraId="65B865A6" w14:textId="77777777" w:rsidR="009B7EDF" w:rsidRPr="001B2232" w:rsidRDefault="009B7EDF" w:rsidP="009B7EDF">
      <w:pPr>
        <w:ind w:left="720"/>
        <w:rPr>
          <w:rFonts w:ascii="Cambria" w:hAnsi="Cambria"/>
        </w:rPr>
      </w:pPr>
      <w:r w:rsidRPr="001B2232">
        <w:rPr>
          <w:rFonts w:ascii="Cambria" w:hAnsi="Cambria"/>
        </w:rPr>
        <w:t xml:space="preserve">(Deuteronomy 6:5-7; Proverbs 4; 22:6; Ephesians 6:1-4; 2 John 6-11) </w:t>
      </w:r>
    </w:p>
    <w:p w14:paraId="6E20872A" w14:textId="77777777" w:rsidR="009B7EDF" w:rsidRPr="001B2232" w:rsidRDefault="009B7EDF" w:rsidP="009B7EDF">
      <w:pPr>
        <w:rPr>
          <w:rFonts w:ascii="Cambria" w:hAnsi="Cambria"/>
        </w:rPr>
      </w:pPr>
    </w:p>
    <w:p w14:paraId="70EE4BBE" w14:textId="77777777" w:rsidR="009B7EDF" w:rsidRPr="001B2232" w:rsidRDefault="009B7EDF" w:rsidP="009B7EDF">
      <w:pPr>
        <w:ind w:left="720"/>
        <w:rPr>
          <w:rFonts w:ascii="Cambria" w:hAnsi="Cambria"/>
        </w:rPr>
      </w:pPr>
      <w:r w:rsidRPr="001B2232">
        <w:rPr>
          <w:rFonts w:ascii="Cambria" w:hAnsi="Cambria"/>
        </w:rPr>
        <w:t xml:space="preserve">k. The fear of the Lord is the beginning of knowledge. All wisdom and knowledge </w:t>
      </w:r>
      <w:proofErr w:type="gramStart"/>
      <w:r w:rsidRPr="001B2232">
        <w:rPr>
          <w:rFonts w:ascii="Cambria" w:hAnsi="Cambria"/>
        </w:rPr>
        <w:t>is</w:t>
      </w:r>
      <w:proofErr w:type="gramEnd"/>
      <w:r w:rsidRPr="001B2232">
        <w:rPr>
          <w:rFonts w:ascii="Cambria" w:hAnsi="Cambria"/>
        </w:rPr>
        <w:t xml:space="preserve"> His. True knowledge must be consistent with Scripture. Man must learn to discover God's truth. The school can assist by providing a God-centered curriculum and encouraging academic excellence. </w:t>
      </w:r>
    </w:p>
    <w:p w14:paraId="00DCB109" w14:textId="77777777" w:rsidR="009B7EDF" w:rsidRPr="001B2232" w:rsidRDefault="009B7EDF" w:rsidP="009B7EDF">
      <w:pPr>
        <w:ind w:left="720"/>
        <w:rPr>
          <w:rFonts w:ascii="Cambria" w:hAnsi="Cambria"/>
        </w:rPr>
      </w:pPr>
      <w:r w:rsidRPr="001B2232">
        <w:rPr>
          <w:rFonts w:ascii="Cambria" w:hAnsi="Cambria"/>
        </w:rPr>
        <w:t xml:space="preserve">(Proverbs 1:7; 23:23; Romans 1:16-25; 1 Corinthians 1:18-25; 2 Timothy 2:15) </w:t>
      </w:r>
    </w:p>
    <w:p w14:paraId="2D80673C" w14:textId="77777777" w:rsidR="009B7EDF" w:rsidRPr="001B2232" w:rsidRDefault="009B7EDF" w:rsidP="009B7EDF">
      <w:pPr>
        <w:rPr>
          <w:rFonts w:ascii="Cambria" w:hAnsi="Cambria"/>
          <w:sz w:val="18"/>
          <w:szCs w:val="18"/>
        </w:rPr>
      </w:pPr>
    </w:p>
    <w:p w14:paraId="32052EC8" w14:textId="77777777" w:rsidR="009B7EDF" w:rsidRPr="001B2232" w:rsidRDefault="009B7EDF" w:rsidP="009B7EDF">
      <w:pPr>
        <w:rPr>
          <w:rFonts w:ascii="Cambria" w:hAnsi="Cambria"/>
        </w:rPr>
      </w:pPr>
      <w:r w:rsidRPr="001B2232">
        <w:rPr>
          <w:rFonts w:ascii="Cambria" w:hAnsi="Cambria"/>
        </w:rPr>
        <w:t>RBCS will conduct no activity inconsistent with the above principles included in God's truth. These principles will be taught as orthodox Christian doctrine. Orthodoxy on "denominational issues" (e.g., the proper mode and subjects of water baptism, the correct form of local church government, the proper manifestation of the gifts of the Spirit today, or the correct eschatological system) will be left to the home and local church. RBCS desires to cultivate a spirit of love which will allow students of different denominational backgrounds to discuss doctrinal differences without "stuffing their views down another's throat," or breaking fellowship with those who disagree.</w:t>
      </w:r>
    </w:p>
    <w:p w14:paraId="0BE086AA" w14:textId="77777777" w:rsidR="009B7EDF" w:rsidRPr="001B2232" w:rsidRDefault="009B7EDF" w:rsidP="009B7EDF">
      <w:pPr>
        <w:rPr>
          <w:rFonts w:ascii="Cambria" w:hAnsi="Cambria"/>
          <w:sz w:val="18"/>
          <w:szCs w:val="18"/>
        </w:rPr>
      </w:pPr>
      <w:r w:rsidRPr="001B2232">
        <w:rPr>
          <w:rFonts w:ascii="Cambria" w:hAnsi="Cambria"/>
        </w:rPr>
        <w:t xml:space="preserve"> </w:t>
      </w:r>
    </w:p>
    <w:p w14:paraId="3F9AD4FA" w14:textId="77777777" w:rsidR="009B7EDF" w:rsidRPr="001B2232" w:rsidRDefault="009B7EDF" w:rsidP="009B7EDF">
      <w:pPr>
        <w:rPr>
          <w:rFonts w:ascii="Cambria" w:hAnsi="Cambria"/>
        </w:rPr>
      </w:pPr>
      <w:r w:rsidRPr="001B2232">
        <w:rPr>
          <w:rFonts w:ascii="Cambria" w:hAnsi="Cambria" w:cs="Times New Roman"/>
        </w:rPr>
        <w:t xml:space="preserve">The RBCS community strives to live in harmony with the Statement of Faith, mission, and vision of the school. This harmony is necessary to accomplish our school’s purpose and is vital to our educational mission. Behavior or counter-witnessing that does otherwise will impede and burden our integrity </w:t>
      </w:r>
      <w:r w:rsidRPr="001B2232">
        <w:rPr>
          <w:rFonts w:ascii="Cambria" w:hAnsi="Cambria"/>
        </w:rPr>
        <w:t xml:space="preserve">and mission, will impair the </w:t>
      </w:r>
      <w:proofErr w:type="gramStart"/>
      <w:r w:rsidRPr="001B2232">
        <w:rPr>
          <w:rFonts w:ascii="Cambria" w:hAnsi="Cambria"/>
        </w:rPr>
        <w:t>institutions</w:t>
      </w:r>
      <w:proofErr w:type="gramEnd"/>
      <w:r w:rsidRPr="001B2232">
        <w:rPr>
          <w:rFonts w:ascii="Cambria" w:hAnsi="Cambria"/>
        </w:rPr>
        <w:t xml:space="preserve"> integrity and ability to educate in accordance with its purpose, or invite scandal. For these reasons, participation in our school requires a tangible commitment to Christian beliefs, purposes, and mission. (Amos 3:3; Mathew 28:19; Mark 16:15; John 15:16; Acts 1:8; 1 Thessalonians 5:11; Hebrews 10:23-25; Colossians 3:16) </w:t>
      </w:r>
    </w:p>
    <w:p w14:paraId="31E95945" w14:textId="77777777" w:rsidR="009B7EDF" w:rsidRPr="001B2232" w:rsidRDefault="009B7EDF" w:rsidP="009B7EDF">
      <w:pPr>
        <w:rPr>
          <w:rFonts w:ascii="Cambria" w:hAnsi="Cambria"/>
          <w:sz w:val="18"/>
          <w:szCs w:val="18"/>
        </w:rPr>
      </w:pPr>
    </w:p>
    <w:p w14:paraId="60127126" w14:textId="77777777" w:rsidR="009B7EDF" w:rsidRDefault="009B7EDF" w:rsidP="009B7EDF">
      <w:pPr>
        <w:rPr>
          <w:rFonts w:ascii="Cambria" w:hAnsi="Cambria"/>
        </w:rPr>
      </w:pPr>
      <w:r w:rsidRPr="001B2232">
        <w:rPr>
          <w:rFonts w:ascii="Cambria" w:hAnsi="Cambria"/>
        </w:rPr>
        <w:t xml:space="preserve">This statement of faith does not, however, exhaust the extent of our beliefs. The Bible itself, as the inspired and infallible Word of God that speaks with final authority concerning truth, morality, and the proper conduct of </w:t>
      </w:r>
      <w:r w:rsidRPr="001B2232">
        <w:rPr>
          <w:rFonts w:ascii="Cambria" w:hAnsi="Cambria"/>
        </w:rPr>
        <w:lastRenderedPageBreak/>
        <w:t>mankind, is the sole and final source of all that we believe. For purposes of Rocky Bayou Christian School’s faith, doctrine, practice, policy, and discipline, our Board of Directors is the final interpretive authority on the Bible’s meaning and application. The Board of Directors reserves the right, in its sole discretion, to alter, amend, and/or repeal, any policy, or to adopt new policies when it determines it to be in the best interest of the school, following written notice to staff and/or parents/guardians by the appropriate means.</w:t>
      </w:r>
    </w:p>
    <w:p w14:paraId="3E8BAAC7" w14:textId="77777777" w:rsidR="009B7EDF" w:rsidRDefault="009B7EDF" w:rsidP="009B7EDF">
      <w:pPr>
        <w:rPr>
          <w:rFonts w:ascii="Cambria" w:hAnsi="Cambria"/>
        </w:rPr>
      </w:pPr>
    </w:p>
    <w:p w14:paraId="484AEFE4" w14:textId="77777777" w:rsidR="009B7EDF" w:rsidRDefault="009B7EDF" w:rsidP="009B7EDF"/>
    <w:p w14:paraId="4A7F2081" w14:textId="77777777" w:rsidR="00B65314" w:rsidRDefault="00B65314" w:rsidP="009B7EDF"/>
    <w:p w14:paraId="773EC87D" w14:textId="77777777" w:rsidR="00B65314" w:rsidRDefault="00B65314" w:rsidP="009B7EDF"/>
    <w:p w14:paraId="5AF36BB7" w14:textId="77777777" w:rsidR="00B65314" w:rsidRDefault="00B65314" w:rsidP="009B7EDF"/>
    <w:p w14:paraId="696193C2" w14:textId="77777777" w:rsidR="00B65314" w:rsidRDefault="00B65314" w:rsidP="009B7EDF"/>
    <w:p w14:paraId="2933DCEF" w14:textId="77777777" w:rsidR="00B65314" w:rsidRDefault="00B65314" w:rsidP="009B7EDF"/>
    <w:p w14:paraId="7706A50C" w14:textId="77777777" w:rsidR="00B65314" w:rsidRDefault="00B65314" w:rsidP="009B7EDF"/>
    <w:p w14:paraId="16018F73" w14:textId="77777777" w:rsidR="00B65314" w:rsidRDefault="00B65314" w:rsidP="009B7EDF"/>
    <w:p w14:paraId="04F4CC86" w14:textId="77777777" w:rsidR="00B65314" w:rsidRDefault="00B65314" w:rsidP="009B7EDF"/>
    <w:p w14:paraId="249B99CD" w14:textId="77777777" w:rsidR="00B65314" w:rsidRDefault="00B65314" w:rsidP="009B7EDF"/>
    <w:p w14:paraId="364E9E85" w14:textId="77777777" w:rsidR="00B65314" w:rsidRDefault="00B65314" w:rsidP="009B7EDF"/>
    <w:p w14:paraId="63D4F70B" w14:textId="77777777" w:rsidR="00B65314" w:rsidRDefault="00B65314" w:rsidP="009B7EDF"/>
    <w:p w14:paraId="010EE501" w14:textId="77777777" w:rsidR="00B65314" w:rsidRDefault="00B65314" w:rsidP="009B7EDF"/>
    <w:p w14:paraId="0615A8AE" w14:textId="77777777" w:rsidR="00B65314" w:rsidRDefault="00B65314" w:rsidP="009B7EDF"/>
    <w:p w14:paraId="53FF2AD0" w14:textId="77777777" w:rsidR="00B65314" w:rsidRDefault="00B65314" w:rsidP="009B7EDF"/>
    <w:p w14:paraId="30BA3EF7" w14:textId="77777777" w:rsidR="00B65314" w:rsidRDefault="00B65314" w:rsidP="009B7EDF"/>
    <w:p w14:paraId="663FB305" w14:textId="77777777" w:rsidR="00B65314" w:rsidRDefault="00B65314" w:rsidP="009B7EDF"/>
    <w:p w14:paraId="54246E98" w14:textId="77777777" w:rsidR="00B65314" w:rsidRDefault="00B65314" w:rsidP="009B7EDF"/>
    <w:p w14:paraId="48DF2A4F" w14:textId="77777777" w:rsidR="00B65314" w:rsidRDefault="00B65314" w:rsidP="009B7EDF"/>
    <w:p w14:paraId="6F3C49BB" w14:textId="77777777" w:rsidR="00B65314" w:rsidRDefault="00B65314" w:rsidP="009B7EDF"/>
    <w:p w14:paraId="5B577AA8" w14:textId="77777777" w:rsidR="00B65314" w:rsidRDefault="00B65314" w:rsidP="009B7EDF"/>
    <w:p w14:paraId="6FEDF152" w14:textId="77777777" w:rsidR="00B65314" w:rsidRDefault="00B65314" w:rsidP="009B7EDF"/>
    <w:p w14:paraId="0B57554E" w14:textId="77777777" w:rsidR="00B65314" w:rsidRDefault="00B65314" w:rsidP="009B7EDF"/>
    <w:p w14:paraId="608234E9" w14:textId="77777777" w:rsidR="00B65314" w:rsidRDefault="00B65314" w:rsidP="009B7EDF"/>
    <w:p w14:paraId="47D9B011" w14:textId="77777777" w:rsidR="00B65314" w:rsidRDefault="00B65314" w:rsidP="009B7EDF"/>
    <w:p w14:paraId="2CB285F3" w14:textId="77777777" w:rsidR="00B65314" w:rsidRDefault="00B65314" w:rsidP="009B7EDF"/>
    <w:p w14:paraId="6A1740D4" w14:textId="77777777" w:rsidR="00B65314" w:rsidRDefault="00B65314" w:rsidP="009B7EDF"/>
    <w:p w14:paraId="54299D42" w14:textId="77777777" w:rsidR="00B65314" w:rsidRDefault="00B65314" w:rsidP="009B7EDF"/>
    <w:p w14:paraId="45BE32D1" w14:textId="77777777" w:rsidR="00B65314" w:rsidRDefault="00B65314" w:rsidP="009B7EDF"/>
    <w:p w14:paraId="0643F5F2" w14:textId="77777777" w:rsidR="00B65314" w:rsidRDefault="00B65314" w:rsidP="009B7EDF"/>
    <w:p w14:paraId="218FB43A" w14:textId="77777777" w:rsidR="00B65314" w:rsidRDefault="00B65314" w:rsidP="009B7EDF"/>
    <w:p w14:paraId="6117BF3F" w14:textId="77777777" w:rsidR="00B65314" w:rsidRDefault="00B65314" w:rsidP="009B7EDF"/>
    <w:p w14:paraId="0A1899E1" w14:textId="77777777" w:rsidR="00B65314" w:rsidRDefault="00B65314" w:rsidP="009B7EDF"/>
    <w:p w14:paraId="1B051C12" w14:textId="77777777" w:rsidR="00B65314" w:rsidRDefault="00B65314" w:rsidP="009B7EDF"/>
    <w:p w14:paraId="1B38E0F4" w14:textId="77777777" w:rsidR="00B65314" w:rsidRDefault="00B65314" w:rsidP="009B7EDF"/>
    <w:p w14:paraId="4A6A154F" w14:textId="77777777" w:rsidR="00B65314" w:rsidRDefault="00B65314" w:rsidP="009B7EDF"/>
    <w:p w14:paraId="08D0D81E" w14:textId="77777777" w:rsidR="00B65314" w:rsidRDefault="00B65314" w:rsidP="009B7EDF"/>
    <w:p w14:paraId="4012C3BD" w14:textId="77777777" w:rsidR="00B65314" w:rsidRDefault="00B65314" w:rsidP="009B7EDF"/>
    <w:p w14:paraId="3AFE9ACB" w14:textId="77777777" w:rsidR="00B65314" w:rsidRDefault="00B65314" w:rsidP="009B7EDF"/>
    <w:p w14:paraId="15AC876D" w14:textId="77777777" w:rsidR="00B65314" w:rsidRDefault="00B65314" w:rsidP="009B7EDF"/>
    <w:p w14:paraId="623DE11F" w14:textId="77777777" w:rsidR="00B65314" w:rsidRDefault="00B65314" w:rsidP="009B7EDF"/>
    <w:p w14:paraId="7A592C21" w14:textId="77777777" w:rsidR="00232205" w:rsidRDefault="00232205" w:rsidP="00232205">
      <w:pPr>
        <w:rPr>
          <w:rStyle w:val="SubtleEmphasis"/>
        </w:rPr>
      </w:pPr>
    </w:p>
    <w:p w14:paraId="4BE859E6" w14:textId="77777777" w:rsidR="00232205" w:rsidRPr="00232205" w:rsidRDefault="00232205" w:rsidP="00232205">
      <w:pPr>
        <w:rPr>
          <w:iCs/>
          <w:color w:val="5A5A5A" w:themeColor="text1" w:themeTint="A5"/>
        </w:rPr>
      </w:pPr>
      <w:r>
        <w:rPr>
          <w:rStyle w:val="SubtleEmphasis"/>
        </w:rPr>
        <w:br w:type="page"/>
      </w:r>
    </w:p>
    <w:p w14:paraId="3CFE5A52" w14:textId="77777777" w:rsidR="00232205" w:rsidRPr="00232205" w:rsidRDefault="5D9C4D3E" w:rsidP="00232205">
      <w:pPr>
        <w:pStyle w:val="Title"/>
      </w:pPr>
      <w:r>
        <w:lastRenderedPageBreak/>
        <w:t>Definitions</w:t>
      </w:r>
    </w:p>
    <w:p w14:paraId="00BA6EE2" w14:textId="77777777" w:rsidR="00232205" w:rsidRDefault="00232205" w:rsidP="00232205">
      <w:pPr>
        <w:rPr>
          <w:rStyle w:val="SubtleEmphasis"/>
        </w:rPr>
      </w:pPr>
    </w:p>
    <w:p w14:paraId="055096F6" w14:textId="77777777" w:rsidR="00232205" w:rsidRPr="00232205" w:rsidRDefault="5D9C4D3E" w:rsidP="00232205">
      <w:pPr>
        <w:rPr>
          <w:rStyle w:val="SubtleEmphasis"/>
        </w:rPr>
      </w:pPr>
      <w:r w:rsidRPr="5D9C4D3E">
        <w:rPr>
          <w:rStyle w:val="SubtleEmphasis"/>
        </w:rPr>
        <w:t>FHSAA: Florida High School Athletic Association – the governing body for high school sports with which Rocky Bayou Christian School participates during the school year. All coaches must understand and abide by the rules and regulations comprised in the FHSAA bylaws and policies handbook. It is the responsibility of each head coach to educate his assistants, players, parents, boosters, and volunteers of the responsibilities required of them regarding eligibility, participation, sportsmanship, and recruiting as laid out in the FHSAA handbook.</w:t>
      </w:r>
    </w:p>
    <w:p w14:paraId="68CB0A19" w14:textId="77777777" w:rsidR="00232205" w:rsidRDefault="00232205" w:rsidP="00232205">
      <w:pPr>
        <w:pStyle w:val="Heading1"/>
        <w:rPr>
          <w:rStyle w:val="SubtleEmphasis"/>
        </w:rPr>
      </w:pPr>
      <w:bookmarkStart w:id="156" w:name="_Toc173883815"/>
      <w:r w:rsidRPr="00232205">
        <w:rPr>
          <w:rStyle w:val="SubtleEmphasis"/>
        </w:rPr>
        <w:t>Athletic Opportunities:</w:t>
      </w:r>
      <w:bookmarkEnd w:id="156"/>
      <w:r w:rsidRPr="00232205">
        <w:rPr>
          <w:rStyle w:val="SubtleEmphasis"/>
        </w:rPr>
        <w:t xml:space="preserve"> </w:t>
      </w:r>
    </w:p>
    <w:p w14:paraId="6CA4423D" w14:textId="5A963B0B" w:rsidR="00232205" w:rsidRPr="00232205" w:rsidRDefault="5D9C4D3E" w:rsidP="00232205">
      <w:pPr>
        <w:rPr>
          <w:rStyle w:val="SubtleEmphasis"/>
        </w:rPr>
      </w:pPr>
      <w:r w:rsidRPr="5D9C4D3E">
        <w:rPr>
          <w:rStyle w:val="SubtleEmphasis"/>
        </w:rPr>
        <w:t xml:space="preserve">Rocky Bayou Christian School currently offers athletic participation in the following FHSAA sanctioned </w:t>
      </w:r>
      <w:r w:rsidR="0000263E">
        <w:rPr>
          <w:rStyle w:val="SubtleEmphasis"/>
        </w:rPr>
        <w:t xml:space="preserve">Varsity </w:t>
      </w:r>
      <w:r w:rsidRPr="5D9C4D3E">
        <w:rPr>
          <w:rStyle w:val="SubtleEmphasis"/>
        </w:rPr>
        <w:t>sports:</w:t>
      </w:r>
    </w:p>
    <w:p w14:paraId="26D6837B" w14:textId="520C9DB9"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Cross Country</w:t>
      </w:r>
      <w:r w:rsidR="0000263E">
        <w:rPr>
          <w:rStyle w:val="SubtleEmphasis"/>
        </w:rPr>
        <w:t xml:space="preserve"> </w:t>
      </w:r>
    </w:p>
    <w:p w14:paraId="3D37D1A4" w14:textId="64807210" w:rsidR="00232205" w:rsidRPr="00232205" w:rsidRDefault="008C31D0" w:rsidP="00F151E5">
      <w:pPr>
        <w:pStyle w:val="ListParagraph"/>
        <w:numPr>
          <w:ilvl w:val="0"/>
          <w:numId w:val="1"/>
        </w:numPr>
        <w:rPr>
          <w:rStyle w:val="SubtleEmphasis"/>
        </w:rPr>
      </w:pPr>
      <w:r>
        <w:rPr>
          <w:rStyle w:val="SubtleEmphasis"/>
        </w:rPr>
        <w:t>Boys</w:t>
      </w:r>
      <w:r w:rsidR="00F81FC4">
        <w:rPr>
          <w:rStyle w:val="SubtleEmphasis"/>
        </w:rPr>
        <w:t>/Girls</w:t>
      </w:r>
      <w:r w:rsidR="5D9C4D3E" w:rsidRPr="5D9C4D3E">
        <w:rPr>
          <w:rStyle w:val="SubtleEmphasis"/>
        </w:rPr>
        <w:t xml:space="preserve"> Golf</w:t>
      </w:r>
      <w:r w:rsidR="0000263E">
        <w:rPr>
          <w:rStyle w:val="SubtleEmphasis"/>
        </w:rPr>
        <w:t xml:space="preserve"> </w:t>
      </w:r>
    </w:p>
    <w:p w14:paraId="7BDB9CBA" w14:textId="65DDE4F4" w:rsidR="00232205" w:rsidRPr="00232205" w:rsidRDefault="008C31D0" w:rsidP="00F151E5">
      <w:pPr>
        <w:pStyle w:val="ListParagraph"/>
        <w:numPr>
          <w:ilvl w:val="0"/>
          <w:numId w:val="1"/>
        </w:numPr>
        <w:rPr>
          <w:rStyle w:val="SubtleEmphasis"/>
        </w:rPr>
      </w:pPr>
      <w:r>
        <w:rPr>
          <w:rStyle w:val="SubtleEmphasis"/>
        </w:rPr>
        <w:t>Boys</w:t>
      </w:r>
      <w:r w:rsidR="5D9C4D3E" w:rsidRPr="5D9C4D3E">
        <w:rPr>
          <w:rStyle w:val="SubtleEmphasis"/>
        </w:rPr>
        <w:t xml:space="preserve"> Football</w:t>
      </w:r>
    </w:p>
    <w:p w14:paraId="76C7521B" w14:textId="75037AEF" w:rsidR="0000263E" w:rsidRPr="00232205" w:rsidRDefault="69A31CAA" w:rsidP="00F151E5">
      <w:pPr>
        <w:pStyle w:val="ListParagraph"/>
        <w:numPr>
          <w:ilvl w:val="0"/>
          <w:numId w:val="1"/>
        </w:numPr>
        <w:rPr>
          <w:rStyle w:val="SubtleEmphasis"/>
        </w:rPr>
      </w:pPr>
      <w:r w:rsidRPr="04FD225C">
        <w:rPr>
          <w:rStyle w:val="SubtleEmphasis"/>
        </w:rPr>
        <w:t xml:space="preserve">Girls </w:t>
      </w:r>
      <w:r w:rsidR="5C3A07EF" w:rsidRPr="04FD225C">
        <w:rPr>
          <w:rStyle w:val="SubtleEmphasis"/>
        </w:rPr>
        <w:t>Cheerleading</w:t>
      </w:r>
      <w:r w:rsidRPr="04FD225C">
        <w:rPr>
          <w:rStyle w:val="SubtleEmphasis"/>
        </w:rPr>
        <w:t xml:space="preserve"> </w:t>
      </w:r>
    </w:p>
    <w:p w14:paraId="5324231B" w14:textId="5268B529" w:rsidR="00232205" w:rsidRPr="00232205" w:rsidRDefault="008C31D0" w:rsidP="00F151E5">
      <w:pPr>
        <w:pStyle w:val="ListParagraph"/>
        <w:numPr>
          <w:ilvl w:val="0"/>
          <w:numId w:val="1"/>
        </w:numPr>
        <w:rPr>
          <w:rStyle w:val="SubtleEmphasis"/>
        </w:rPr>
      </w:pPr>
      <w:r>
        <w:rPr>
          <w:rStyle w:val="SubtleEmphasis"/>
        </w:rPr>
        <w:t>Girls</w:t>
      </w:r>
      <w:r w:rsidR="0035471F">
        <w:rPr>
          <w:rStyle w:val="SubtleEmphasis"/>
        </w:rPr>
        <w:t xml:space="preserve"> </w:t>
      </w:r>
      <w:r w:rsidR="5D9C4D3E" w:rsidRPr="5D9C4D3E">
        <w:rPr>
          <w:rStyle w:val="SubtleEmphasis"/>
        </w:rPr>
        <w:t>Volleyball</w:t>
      </w:r>
    </w:p>
    <w:p w14:paraId="231783D9" w14:textId="337BA5B8"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Swimming</w:t>
      </w:r>
    </w:p>
    <w:p w14:paraId="3119630B" w14:textId="26ED57FA"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Soccer</w:t>
      </w:r>
    </w:p>
    <w:p w14:paraId="188F56E8" w14:textId="5467DD7A"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Basketball</w:t>
      </w:r>
    </w:p>
    <w:p w14:paraId="430782C6" w14:textId="3336FDE3" w:rsidR="00232205" w:rsidRPr="00232205" w:rsidRDefault="008C31D0" w:rsidP="00F151E5">
      <w:pPr>
        <w:pStyle w:val="ListParagraph"/>
        <w:numPr>
          <w:ilvl w:val="0"/>
          <w:numId w:val="1"/>
        </w:numPr>
        <w:rPr>
          <w:rStyle w:val="SubtleEmphasis"/>
        </w:rPr>
      </w:pPr>
      <w:r>
        <w:rPr>
          <w:rStyle w:val="SubtleEmphasis"/>
        </w:rPr>
        <w:t>Boys</w:t>
      </w:r>
      <w:r w:rsidR="5D9C4D3E" w:rsidRPr="5D9C4D3E">
        <w:rPr>
          <w:rStyle w:val="SubtleEmphasis"/>
        </w:rPr>
        <w:t xml:space="preserve"> Wrestling</w:t>
      </w:r>
    </w:p>
    <w:p w14:paraId="61C1A245" w14:textId="7746811C" w:rsidR="00232205" w:rsidRPr="00232205" w:rsidRDefault="008C31D0" w:rsidP="00F151E5">
      <w:pPr>
        <w:pStyle w:val="ListParagraph"/>
        <w:numPr>
          <w:ilvl w:val="0"/>
          <w:numId w:val="1"/>
        </w:numPr>
        <w:rPr>
          <w:rStyle w:val="SubtleEmphasis"/>
        </w:rPr>
      </w:pPr>
      <w:r>
        <w:rPr>
          <w:rStyle w:val="SubtleEmphasis"/>
        </w:rPr>
        <w:t>Girls</w:t>
      </w:r>
      <w:r w:rsidR="0035471F">
        <w:rPr>
          <w:rStyle w:val="SubtleEmphasis"/>
        </w:rPr>
        <w:t xml:space="preserve"> </w:t>
      </w:r>
      <w:r w:rsidR="5D9C4D3E" w:rsidRPr="5D9C4D3E">
        <w:rPr>
          <w:rStyle w:val="SubtleEmphasis"/>
        </w:rPr>
        <w:t>Fast Pitch Softball</w:t>
      </w:r>
    </w:p>
    <w:p w14:paraId="07074DD7" w14:textId="68554B86" w:rsidR="00232205" w:rsidRPr="00232205" w:rsidRDefault="008C31D0" w:rsidP="00F151E5">
      <w:pPr>
        <w:pStyle w:val="ListParagraph"/>
        <w:numPr>
          <w:ilvl w:val="0"/>
          <w:numId w:val="1"/>
        </w:numPr>
        <w:rPr>
          <w:rStyle w:val="SubtleEmphasis"/>
        </w:rPr>
      </w:pPr>
      <w:r>
        <w:rPr>
          <w:rStyle w:val="SubtleEmphasis"/>
        </w:rPr>
        <w:t>Boys</w:t>
      </w:r>
      <w:r w:rsidR="5D9C4D3E" w:rsidRPr="5D9C4D3E">
        <w:rPr>
          <w:rStyle w:val="SubtleEmphasis"/>
        </w:rPr>
        <w:t xml:space="preserve"> Baseball</w:t>
      </w:r>
    </w:p>
    <w:p w14:paraId="4AC0AC42" w14:textId="2231407A"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Track and Field</w:t>
      </w:r>
    </w:p>
    <w:p w14:paraId="259D9A83" w14:textId="2E53C8FE" w:rsidR="00232205" w:rsidRPr="00232205" w:rsidRDefault="008C31D0" w:rsidP="00F151E5">
      <w:pPr>
        <w:pStyle w:val="ListParagraph"/>
        <w:numPr>
          <w:ilvl w:val="0"/>
          <w:numId w:val="1"/>
        </w:numPr>
        <w:rPr>
          <w:rStyle w:val="SubtleEmphasis"/>
        </w:rPr>
      </w:pPr>
      <w:r>
        <w:rPr>
          <w:rStyle w:val="SubtleEmphasis"/>
        </w:rPr>
        <w:t>Boys</w:t>
      </w:r>
      <w:r w:rsidR="0035471F">
        <w:rPr>
          <w:rStyle w:val="SubtleEmphasis"/>
        </w:rPr>
        <w:t xml:space="preserve"> </w:t>
      </w:r>
      <w:r w:rsidR="5D9C4D3E" w:rsidRPr="5D9C4D3E">
        <w:rPr>
          <w:rStyle w:val="SubtleEmphasis"/>
        </w:rPr>
        <w:t>Weightlifting</w:t>
      </w:r>
    </w:p>
    <w:p w14:paraId="4E7B7F7E" w14:textId="2E52C4A0" w:rsidR="00232205" w:rsidRDefault="008C31D0" w:rsidP="00F151E5">
      <w:pPr>
        <w:pStyle w:val="ListParagraph"/>
        <w:numPr>
          <w:ilvl w:val="0"/>
          <w:numId w:val="1"/>
        </w:numPr>
        <w:rPr>
          <w:rStyle w:val="SubtleEmphasis"/>
        </w:rPr>
      </w:pPr>
      <w:r>
        <w:rPr>
          <w:rStyle w:val="SubtleEmphasis"/>
        </w:rPr>
        <w:t>Boys</w:t>
      </w:r>
      <w:r w:rsidR="0035471F">
        <w:rPr>
          <w:rStyle w:val="SubtleEmphasis"/>
        </w:rPr>
        <w:t>/</w:t>
      </w:r>
      <w:r>
        <w:rPr>
          <w:rStyle w:val="SubtleEmphasis"/>
        </w:rPr>
        <w:t>Girls</w:t>
      </w:r>
      <w:r w:rsidR="0035471F">
        <w:rPr>
          <w:rStyle w:val="SubtleEmphasis"/>
        </w:rPr>
        <w:t xml:space="preserve"> </w:t>
      </w:r>
      <w:r w:rsidR="5D9C4D3E" w:rsidRPr="5D9C4D3E">
        <w:rPr>
          <w:rStyle w:val="SubtleEmphasis"/>
        </w:rPr>
        <w:t>Tennis</w:t>
      </w:r>
    </w:p>
    <w:p w14:paraId="601CA0C3" w14:textId="77777777" w:rsidR="00232205" w:rsidRPr="00232205" w:rsidRDefault="00232205" w:rsidP="008C31D0">
      <w:pPr>
        <w:rPr>
          <w:rStyle w:val="SubtleEmphasis"/>
        </w:rPr>
      </w:pPr>
    </w:p>
    <w:p w14:paraId="67322E8F" w14:textId="77777777" w:rsidR="00232205" w:rsidRPr="00232205" w:rsidRDefault="5D9C4D3E" w:rsidP="00232205">
      <w:pPr>
        <w:rPr>
          <w:rStyle w:val="SubtleEmphasis"/>
        </w:rPr>
      </w:pPr>
      <w:r w:rsidRPr="5D9C4D3E">
        <w:rPr>
          <w:rStyle w:val="SubtleEmphasis"/>
        </w:rPr>
        <w:t>Rocky Bayou Christian School currently offers Middle School (grades 6-8) athletic participation in the following sports:</w:t>
      </w:r>
    </w:p>
    <w:p w14:paraId="2E21472D" w14:textId="362F37FE" w:rsidR="00232205" w:rsidRPr="00232205" w:rsidRDefault="00232205" w:rsidP="00D15FDC">
      <w:pPr>
        <w:rPr>
          <w:rStyle w:val="SubtleEmphasis"/>
        </w:rPr>
      </w:pPr>
    </w:p>
    <w:p w14:paraId="7823B2DD" w14:textId="3B66BC34" w:rsidR="008C31D0" w:rsidRDefault="008C31D0" w:rsidP="00F151E5">
      <w:pPr>
        <w:pStyle w:val="ListParagraph"/>
        <w:numPr>
          <w:ilvl w:val="0"/>
          <w:numId w:val="2"/>
        </w:numPr>
        <w:rPr>
          <w:rStyle w:val="SubtleEmphasis"/>
        </w:rPr>
      </w:pPr>
      <w:r>
        <w:rPr>
          <w:rStyle w:val="SubtleEmphasis"/>
        </w:rPr>
        <w:t>Boys Football</w:t>
      </w:r>
    </w:p>
    <w:p w14:paraId="6F4EE770" w14:textId="0DD220DF" w:rsidR="00EB768C" w:rsidRDefault="00EB768C" w:rsidP="00F151E5">
      <w:pPr>
        <w:pStyle w:val="ListParagraph"/>
        <w:numPr>
          <w:ilvl w:val="0"/>
          <w:numId w:val="2"/>
        </w:numPr>
        <w:rPr>
          <w:rStyle w:val="SubtleEmphasis"/>
        </w:rPr>
      </w:pPr>
      <w:r>
        <w:rPr>
          <w:rStyle w:val="SubtleEmphasis"/>
        </w:rPr>
        <w:t>Boys/Girls Cross-Country</w:t>
      </w:r>
    </w:p>
    <w:p w14:paraId="7072832F" w14:textId="29E1343F" w:rsidR="008C31D0" w:rsidRDefault="008C31D0" w:rsidP="00F151E5">
      <w:pPr>
        <w:pStyle w:val="ListParagraph"/>
        <w:numPr>
          <w:ilvl w:val="0"/>
          <w:numId w:val="2"/>
        </w:numPr>
        <w:rPr>
          <w:rStyle w:val="SubtleEmphasis"/>
        </w:rPr>
      </w:pPr>
      <w:r>
        <w:rPr>
          <w:rStyle w:val="SubtleEmphasis"/>
        </w:rPr>
        <w:t>Girls Cheerleading</w:t>
      </w:r>
    </w:p>
    <w:p w14:paraId="43A97E74" w14:textId="4C704154" w:rsidR="008C31D0" w:rsidRDefault="008C31D0" w:rsidP="00F151E5">
      <w:pPr>
        <w:pStyle w:val="ListParagraph"/>
        <w:numPr>
          <w:ilvl w:val="0"/>
          <w:numId w:val="2"/>
        </w:numPr>
        <w:rPr>
          <w:rStyle w:val="SubtleEmphasis"/>
        </w:rPr>
      </w:pPr>
      <w:r>
        <w:rPr>
          <w:rStyle w:val="SubtleEmphasis"/>
        </w:rPr>
        <w:t>Boys/Girls Golf</w:t>
      </w:r>
    </w:p>
    <w:p w14:paraId="09872257" w14:textId="395D4E97" w:rsidR="008C31D0" w:rsidRDefault="008C31D0" w:rsidP="00F151E5">
      <w:pPr>
        <w:pStyle w:val="ListParagraph"/>
        <w:numPr>
          <w:ilvl w:val="0"/>
          <w:numId w:val="2"/>
        </w:numPr>
        <w:rPr>
          <w:rStyle w:val="SubtleEmphasis"/>
        </w:rPr>
      </w:pPr>
      <w:r>
        <w:rPr>
          <w:rStyle w:val="SubtleEmphasis"/>
        </w:rPr>
        <w:t>Girls Volleyball</w:t>
      </w:r>
    </w:p>
    <w:p w14:paraId="363A41E9" w14:textId="2E39BD66" w:rsidR="00232205" w:rsidRPr="00232205" w:rsidRDefault="0000263E" w:rsidP="00F151E5">
      <w:pPr>
        <w:pStyle w:val="ListParagraph"/>
        <w:numPr>
          <w:ilvl w:val="0"/>
          <w:numId w:val="2"/>
        </w:numPr>
        <w:rPr>
          <w:rStyle w:val="SubtleEmphasis"/>
        </w:rPr>
      </w:pPr>
      <w:r>
        <w:rPr>
          <w:rStyle w:val="SubtleEmphasis"/>
        </w:rPr>
        <w:t>Boy’s/Girls’ Soccer</w:t>
      </w:r>
    </w:p>
    <w:p w14:paraId="66380845" w14:textId="4B9CC934" w:rsidR="00232205" w:rsidRDefault="0035471F" w:rsidP="00F151E5">
      <w:pPr>
        <w:pStyle w:val="ListParagraph"/>
        <w:numPr>
          <w:ilvl w:val="0"/>
          <w:numId w:val="2"/>
        </w:numPr>
        <w:rPr>
          <w:rStyle w:val="SubtleEmphasis"/>
        </w:rPr>
      </w:pPr>
      <w:r>
        <w:rPr>
          <w:rStyle w:val="SubtleEmphasis"/>
        </w:rPr>
        <w:t>Boy’</w:t>
      </w:r>
      <w:r w:rsidR="0000263E">
        <w:rPr>
          <w:rStyle w:val="SubtleEmphasis"/>
        </w:rPr>
        <w:t>s</w:t>
      </w:r>
      <w:r w:rsidR="5D9C4D3E" w:rsidRPr="5D9C4D3E">
        <w:rPr>
          <w:rStyle w:val="SubtleEmphasis"/>
        </w:rPr>
        <w:t>/</w:t>
      </w:r>
      <w:r w:rsidR="0000263E">
        <w:rPr>
          <w:rStyle w:val="SubtleEmphasis"/>
        </w:rPr>
        <w:t>Girls’</w:t>
      </w:r>
      <w:r w:rsidR="0000263E" w:rsidRPr="5D9C4D3E">
        <w:rPr>
          <w:rStyle w:val="SubtleEmphasis"/>
        </w:rPr>
        <w:t xml:space="preserve"> Basketball</w:t>
      </w:r>
    </w:p>
    <w:p w14:paraId="58DF9B44" w14:textId="5D887195" w:rsidR="008C31D0" w:rsidRPr="00232205" w:rsidRDefault="008C31D0" w:rsidP="00F151E5">
      <w:pPr>
        <w:pStyle w:val="ListParagraph"/>
        <w:numPr>
          <w:ilvl w:val="0"/>
          <w:numId w:val="2"/>
        </w:numPr>
        <w:rPr>
          <w:rStyle w:val="SubtleEmphasis"/>
        </w:rPr>
      </w:pPr>
      <w:r>
        <w:rPr>
          <w:rStyle w:val="SubtleEmphasis"/>
        </w:rPr>
        <w:t>Boys Wrestling</w:t>
      </w:r>
    </w:p>
    <w:p w14:paraId="35A92633" w14:textId="4BC0EE7A" w:rsidR="00232205" w:rsidRPr="00232205" w:rsidRDefault="0035471F" w:rsidP="00F151E5">
      <w:pPr>
        <w:pStyle w:val="ListParagraph"/>
        <w:numPr>
          <w:ilvl w:val="0"/>
          <w:numId w:val="2"/>
        </w:numPr>
        <w:rPr>
          <w:rStyle w:val="SubtleEmphasis"/>
        </w:rPr>
      </w:pPr>
      <w:r>
        <w:rPr>
          <w:rStyle w:val="SubtleEmphasis"/>
        </w:rPr>
        <w:t>Girl</w:t>
      </w:r>
      <w:r w:rsidR="0524BB43" w:rsidRPr="0524BB43">
        <w:rPr>
          <w:rStyle w:val="SubtleEmphasis"/>
        </w:rPr>
        <w:t>s</w:t>
      </w:r>
      <w:r>
        <w:rPr>
          <w:rStyle w:val="SubtleEmphasis"/>
        </w:rPr>
        <w:t>’</w:t>
      </w:r>
      <w:r w:rsidR="0524BB43" w:rsidRPr="0524BB43">
        <w:rPr>
          <w:rStyle w:val="SubtleEmphasis"/>
        </w:rPr>
        <w:t xml:space="preserve"> Fast-Pitch Softball</w:t>
      </w:r>
    </w:p>
    <w:p w14:paraId="05CBA078" w14:textId="567A3725" w:rsidR="0524BB43" w:rsidRPr="008C31D0" w:rsidRDefault="0000263E" w:rsidP="00F151E5">
      <w:pPr>
        <w:pStyle w:val="ListParagraph"/>
        <w:numPr>
          <w:ilvl w:val="0"/>
          <w:numId w:val="2"/>
        </w:numPr>
        <w:rPr>
          <w:rStyle w:val="SubtleEmphasis"/>
          <w:iCs w:val="0"/>
          <w:color w:val="auto"/>
        </w:rPr>
      </w:pPr>
      <w:r>
        <w:rPr>
          <w:rStyle w:val="SubtleEmphasis"/>
        </w:rPr>
        <w:t>Boys’ Baseball</w:t>
      </w:r>
    </w:p>
    <w:p w14:paraId="29A2745D" w14:textId="3D671963" w:rsidR="008C31D0" w:rsidRPr="008C31D0" w:rsidRDefault="008C31D0" w:rsidP="00F151E5">
      <w:pPr>
        <w:pStyle w:val="ListParagraph"/>
        <w:numPr>
          <w:ilvl w:val="0"/>
          <w:numId w:val="2"/>
        </w:numPr>
        <w:rPr>
          <w:rStyle w:val="SubtleEmphasis"/>
          <w:iCs w:val="0"/>
          <w:color w:val="auto"/>
        </w:rPr>
      </w:pPr>
      <w:r>
        <w:rPr>
          <w:rStyle w:val="SubtleEmphasis"/>
        </w:rPr>
        <w:t>Boys/Girls Swimming</w:t>
      </w:r>
    </w:p>
    <w:p w14:paraId="3745B85E" w14:textId="30B09ECD" w:rsidR="008C31D0" w:rsidRPr="004D18D1" w:rsidRDefault="008C31D0" w:rsidP="00F151E5">
      <w:pPr>
        <w:pStyle w:val="ListParagraph"/>
        <w:numPr>
          <w:ilvl w:val="0"/>
          <w:numId w:val="2"/>
        </w:numPr>
        <w:rPr>
          <w:rStyle w:val="SubtleEmphasis"/>
          <w:iCs w:val="0"/>
          <w:color w:val="auto"/>
        </w:rPr>
      </w:pPr>
      <w:r>
        <w:rPr>
          <w:rStyle w:val="SubtleEmphasis"/>
        </w:rPr>
        <w:t>Boys/Girls Track and Field</w:t>
      </w:r>
    </w:p>
    <w:p w14:paraId="0E73407D" w14:textId="71901E0C" w:rsidR="004D18D1" w:rsidRPr="003330AC" w:rsidRDefault="004D18D1" w:rsidP="00F151E5">
      <w:pPr>
        <w:pStyle w:val="ListParagraph"/>
        <w:numPr>
          <w:ilvl w:val="0"/>
          <w:numId w:val="2"/>
        </w:numPr>
        <w:rPr>
          <w:rStyle w:val="SubtleEmphasis"/>
          <w:iCs w:val="0"/>
          <w:color w:val="auto"/>
        </w:rPr>
      </w:pPr>
      <w:r w:rsidRPr="003330AC">
        <w:rPr>
          <w:rStyle w:val="SubtleEmphasis"/>
          <w:color w:val="auto"/>
        </w:rPr>
        <w:t>Boys/Girls Tennis</w:t>
      </w:r>
    </w:p>
    <w:p w14:paraId="55B30140" w14:textId="4D06BCC2" w:rsidR="00895281" w:rsidRPr="003330AC" w:rsidRDefault="00895281" w:rsidP="00F151E5">
      <w:pPr>
        <w:pStyle w:val="ListParagraph"/>
        <w:numPr>
          <w:ilvl w:val="0"/>
          <w:numId w:val="2"/>
        </w:numPr>
      </w:pPr>
      <w:r w:rsidRPr="003330AC">
        <w:rPr>
          <w:rStyle w:val="SubtleEmphasis"/>
          <w:color w:val="auto"/>
        </w:rPr>
        <w:t>Boys Weightlifting</w:t>
      </w:r>
    </w:p>
    <w:p w14:paraId="7C8DF88B" w14:textId="77777777" w:rsidR="00232205" w:rsidRPr="003330AC" w:rsidRDefault="00232205" w:rsidP="00DD2601">
      <w:pPr>
        <w:ind w:left="360"/>
        <w:rPr>
          <w:rStyle w:val="SubtleEmphasis"/>
          <w:color w:val="auto"/>
        </w:rPr>
      </w:pPr>
    </w:p>
    <w:p w14:paraId="35518131" w14:textId="54525E44" w:rsidR="00B04DFC" w:rsidRPr="008C31D0" w:rsidRDefault="00B04DFC" w:rsidP="0000263E"/>
    <w:p w14:paraId="49873A63" w14:textId="1F68E9EC" w:rsidR="00232205" w:rsidRPr="003B24B9" w:rsidRDefault="00232205" w:rsidP="003F0292">
      <w:pPr>
        <w:pStyle w:val="Heading1"/>
        <w:rPr>
          <w:color w:val="000000" w:themeColor="text1"/>
          <w:spacing w:val="0"/>
        </w:rPr>
      </w:pPr>
      <w:bookmarkStart w:id="157" w:name="_Toc173883816"/>
      <w:r w:rsidRPr="003B24B9">
        <w:rPr>
          <w:color w:val="000000" w:themeColor="text1"/>
          <w:spacing w:val="0"/>
        </w:rPr>
        <w:lastRenderedPageBreak/>
        <w:t>1.0 Organization of Athletic Department</w:t>
      </w:r>
      <w:bookmarkEnd w:id="157"/>
    </w:p>
    <w:p w14:paraId="2D8BD9B7" w14:textId="04ACA462" w:rsidR="00B60C26" w:rsidRDefault="00B60C26" w:rsidP="00232205"/>
    <w:p w14:paraId="59E7C411" w14:textId="27CC1EE6" w:rsidR="00B60C26" w:rsidRDefault="002A550A" w:rsidP="00232205">
      <w:r>
        <w:rPr>
          <w:noProof/>
        </w:rPr>
        <w:drawing>
          <wp:anchor distT="0" distB="0" distL="114300" distR="114300" simplePos="0" relativeHeight="251653632" behindDoc="0" locked="0" layoutInCell="1" allowOverlap="1" wp14:anchorId="263E0F11" wp14:editId="504F6251">
            <wp:simplePos x="0" y="0"/>
            <wp:positionH relativeFrom="page">
              <wp:align>center</wp:align>
            </wp:positionH>
            <wp:positionV relativeFrom="paragraph">
              <wp:posOffset>113030</wp:posOffset>
            </wp:positionV>
            <wp:extent cx="4430395" cy="2916102"/>
            <wp:effectExtent l="0" t="0" r="8255" b="0"/>
            <wp:wrapNone/>
            <wp:docPr id="1571109981" name="Picture 8" descr="A diagram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109981" name="Picture 8" descr="A diagram of a compan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0395" cy="2916102"/>
                    </a:xfrm>
                    <a:prstGeom prst="rect">
                      <a:avLst/>
                    </a:prstGeom>
                  </pic:spPr>
                </pic:pic>
              </a:graphicData>
            </a:graphic>
          </wp:anchor>
        </w:drawing>
      </w:r>
    </w:p>
    <w:p w14:paraId="28F1CC0E" w14:textId="57D59D61" w:rsidR="00B60C26" w:rsidRDefault="00B60C26" w:rsidP="00232205"/>
    <w:p w14:paraId="03E5B873" w14:textId="7028E1DD" w:rsidR="00B60C26" w:rsidRDefault="00B60C26" w:rsidP="00232205"/>
    <w:p w14:paraId="53DCFA5B" w14:textId="378671D3" w:rsidR="00B60C26" w:rsidRDefault="00B60C26" w:rsidP="00232205"/>
    <w:p w14:paraId="68E63595" w14:textId="4C2C7B32" w:rsidR="00B60C26" w:rsidRDefault="00B60C26" w:rsidP="00232205"/>
    <w:p w14:paraId="0ED25763" w14:textId="3BAA5615" w:rsidR="00B60C26" w:rsidRDefault="00B60C26" w:rsidP="00232205"/>
    <w:p w14:paraId="61430FCE" w14:textId="57678F56" w:rsidR="00B60C26" w:rsidRDefault="00B60C26" w:rsidP="00232205"/>
    <w:p w14:paraId="0D482184" w14:textId="3AA466D8" w:rsidR="00B60C26" w:rsidRDefault="00B60C26" w:rsidP="00232205"/>
    <w:p w14:paraId="15FF9C11" w14:textId="3B28D04E" w:rsidR="00B60C26" w:rsidRDefault="00B60C26" w:rsidP="00232205"/>
    <w:p w14:paraId="1320B4C2" w14:textId="4C051EAD" w:rsidR="00B60C26" w:rsidRDefault="00B60C26" w:rsidP="00232205"/>
    <w:p w14:paraId="214191EB" w14:textId="77777777" w:rsidR="00B60C26" w:rsidRDefault="00B60C26" w:rsidP="00232205"/>
    <w:p w14:paraId="506DFCBD" w14:textId="63E377AA" w:rsidR="00B60C26" w:rsidRDefault="00B60C26" w:rsidP="00232205"/>
    <w:p w14:paraId="733651A1" w14:textId="2DC957F7" w:rsidR="00232205" w:rsidRDefault="00232205" w:rsidP="00232205"/>
    <w:p w14:paraId="7A7F7350" w14:textId="77777777" w:rsidR="00B942C2" w:rsidRDefault="00B942C2" w:rsidP="00232205"/>
    <w:p w14:paraId="6431D016" w14:textId="77777777" w:rsidR="00B942C2" w:rsidRDefault="00B942C2" w:rsidP="00232205"/>
    <w:p w14:paraId="1504D01E" w14:textId="77777777" w:rsidR="00B942C2" w:rsidRDefault="00B942C2" w:rsidP="00232205"/>
    <w:p w14:paraId="0BDA5A6E" w14:textId="77777777" w:rsidR="00B942C2" w:rsidRDefault="00B942C2" w:rsidP="00232205"/>
    <w:p w14:paraId="05CDC170" w14:textId="77777777" w:rsidR="00B942C2" w:rsidRDefault="00B942C2" w:rsidP="00232205"/>
    <w:p w14:paraId="4D426C9B" w14:textId="77777777" w:rsidR="00B942C2" w:rsidRDefault="00B942C2" w:rsidP="00232205"/>
    <w:p w14:paraId="36F614C0" w14:textId="77777777" w:rsidR="00B942C2" w:rsidRDefault="00B942C2" w:rsidP="00232205"/>
    <w:p w14:paraId="406A0AD8" w14:textId="77777777" w:rsidR="00B942C2" w:rsidRDefault="00B942C2" w:rsidP="00232205"/>
    <w:p w14:paraId="4A2E95F4" w14:textId="77777777" w:rsidR="00BC3F9C" w:rsidRPr="000659C4" w:rsidRDefault="00BC3F9C" w:rsidP="00BC3F9C">
      <w:pPr>
        <w:pStyle w:val="Heading2"/>
        <w:rPr>
          <w:spacing w:val="0"/>
        </w:rPr>
      </w:pPr>
      <w:bookmarkStart w:id="158" w:name="_Toc173883817"/>
      <w:r w:rsidRPr="000659C4">
        <w:rPr>
          <w:spacing w:val="0"/>
        </w:rPr>
        <w:t>1.1 Athletic Department Requirements</w:t>
      </w:r>
      <w:bookmarkEnd w:id="158"/>
    </w:p>
    <w:p w14:paraId="0EBBE7F3" w14:textId="77777777" w:rsidR="00BC3F9C" w:rsidRPr="003330AC" w:rsidRDefault="5D9C4D3E" w:rsidP="00F151E5">
      <w:pPr>
        <w:pStyle w:val="ListParagraph"/>
        <w:numPr>
          <w:ilvl w:val="0"/>
          <w:numId w:val="3"/>
        </w:numPr>
      </w:pPr>
      <w:r>
        <w:t xml:space="preserve">Know the rules and regulations of the handbook of the FHSAA, especially pertaining to your sport and </w:t>
      </w:r>
      <w:r w:rsidRPr="003330AC">
        <w:t>player eligibility.</w:t>
      </w:r>
    </w:p>
    <w:p w14:paraId="19C2CAE8" w14:textId="160697C5" w:rsidR="00BC3F9C" w:rsidRPr="003330AC" w:rsidRDefault="418C99B7" w:rsidP="00C6157E">
      <w:pPr>
        <w:pStyle w:val="ListParagraph"/>
        <w:numPr>
          <w:ilvl w:val="0"/>
          <w:numId w:val="3"/>
        </w:numPr>
        <w:spacing w:line="259" w:lineRule="auto"/>
      </w:pPr>
      <w:r>
        <w:t xml:space="preserve">Budget – </w:t>
      </w:r>
      <w:r w:rsidR="30DD5E04">
        <w:t xml:space="preserve">the Athletic Director will set the annual budget and </w:t>
      </w:r>
      <w:r w:rsidR="4A3093F7">
        <w:t>oversee the spending of those funds.</w:t>
      </w:r>
    </w:p>
    <w:p w14:paraId="00DC7EF8" w14:textId="30346478" w:rsidR="00577179" w:rsidRDefault="00577179" w:rsidP="00F151E5">
      <w:pPr>
        <w:pStyle w:val="ListParagraph"/>
        <w:numPr>
          <w:ilvl w:val="0"/>
          <w:numId w:val="3"/>
        </w:numPr>
      </w:pPr>
      <w:r w:rsidRPr="003330AC">
        <w:t xml:space="preserve">Handles all Registration </w:t>
      </w:r>
      <w:r>
        <w:t>of Athletes for sports in their appropriate seasons</w:t>
      </w:r>
      <w:r w:rsidR="00EB768C">
        <w:t>.</w:t>
      </w:r>
    </w:p>
    <w:p w14:paraId="4D6516BE" w14:textId="64FF23A9" w:rsidR="00577179" w:rsidRDefault="00577179" w:rsidP="00F151E5">
      <w:pPr>
        <w:pStyle w:val="ListParagraph"/>
        <w:numPr>
          <w:ilvl w:val="0"/>
          <w:numId w:val="3"/>
        </w:numPr>
      </w:pPr>
      <w:r>
        <w:t>Ensure all eligibility forms and fees are turned in</w:t>
      </w:r>
      <w:r w:rsidR="00EB768C">
        <w:t>.</w:t>
      </w:r>
    </w:p>
    <w:p w14:paraId="1B3735AD" w14:textId="6127C889" w:rsidR="00577179" w:rsidRDefault="2455761E" w:rsidP="00F151E5">
      <w:pPr>
        <w:pStyle w:val="ListParagraph"/>
        <w:numPr>
          <w:ilvl w:val="0"/>
          <w:numId w:val="3"/>
        </w:numPr>
      </w:pPr>
      <w:r>
        <w:t xml:space="preserve">Maintain communication with </w:t>
      </w:r>
      <w:r w:rsidR="711AA763">
        <w:t>the Guidance</w:t>
      </w:r>
      <w:r>
        <w:t xml:space="preserve"> office for student academic eligibility</w:t>
      </w:r>
      <w:r w:rsidR="012BDD08">
        <w:t>.</w:t>
      </w:r>
    </w:p>
    <w:p w14:paraId="70E59400" w14:textId="6D662E71" w:rsidR="00577179" w:rsidRDefault="00577179" w:rsidP="00F151E5">
      <w:pPr>
        <w:pStyle w:val="ListParagraph"/>
        <w:numPr>
          <w:ilvl w:val="0"/>
          <w:numId w:val="3"/>
        </w:numPr>
      </w:pPr>
      <w:r>
        <w:t xml:space="preserve">Sets and ensures procedures for day-to-day operations for coaches, teams, and athletic </w:t>
      </w:r>
      <w:proofErr w:type="gramStart"/>
      <w:r>
        <w:t>department as a whole</w:t>
      </w:r>
      <w:proofErr w:type="gramEnd"/>
      <w:r w:rsidR="00EB768C">
        <w:t>.</w:t>
      </w:r>
    </w:p>
    <w:p w14:paraId="6478CEFE" w14:textId="567FA646" w:rsidR="00232205" w:rsidRPr="000659C4" w:rsidRDefault="00232205" w:rsidP="00BC3F9C">
      <w:pPr>
        <w:pStyle w:val="Heading2"/>
        <w:rPr>
          <w:spacing w:val="0"/>
        </w:rPr>
      </w:pPr>
      <w:bookmarkStart w:id="159" w:name="_Toc173883818"/>
      <w:r w:rsidRPr="000659C4">
        <w:rPr>
          <w:spacing w:val="0"/>
        </w:rPr>
        <w:t>1.2 Coaches Guidelines</w:t>
      </w:r>
      <w:bookmarkEnd w:id="159"/>
    </w:p>
    <w:p w14:paraId="3DAB4AA5" w14:textId="77777777" w:rsidR="00232205" w:rsidRDefault="418C99B7" w:rsidP="00F151E5">
      <w:pPr>
        <w:pStyle w:val="ListParagraph"/>
        <w:numPr>
          <w:ilvl w:val="0"/>
          <w:numId w:val="3"/>
        </w:numPr>
      </w:pPr>
      <w:r>
        <w:t>Know the rules and regulations of the handbook of the FHSAA, especially pertaining to your sport, player eligibility, and recruiting.</w:t>
      </w:r>
    </w:p>
    <w:p w14:paraId="29A76EE0" w14:textId="79BD17D5" w:rsidR="627AE8F8" w:rsidRDefault="627AE8F8" w:rsidP="04FD225C">
      <w:pPr>
        <w:pStyle w:val="ListParagraph"/>
        <w:numPr>
          <w:ilvl w:val="0"/>
          <w:numId w:val="3"/>
        </w:numPr>
      </w:pPr>
      <w:r>
        <w:t>Must complete required NFHS courses before start of season</w:t>
      </w:r>
    </w:p>
    <w:p w14:paraId="46AC4F84" w14:textId="3A2061D8" w:rsidR="00577179" w:rsidRPr="003330AC" w:rsidRDefault="2455761E" w:rsidP="00F151E5">
      <w:pPr>
        <w:pStyle w:val="ListParagraph"/>
        <w:numPr>
          <w:ilvl w:val="0"/>
          <w:numId w:val="3"/>
        </w:numPr>
      </w:pPr>
      <w:r>
        <w:t>All coaching staff, including volunteer coaches, must provide fingerprints and pass a background check</w:t>
      </w:r>
      <w:r w:rsidR="1911093F">
        <w:t xml:space="preserve"> and drug test</w:t>
      </w:r>
      <w:r>
        <w:t xml:space="preserve">. </w:t>
      </w:r>
    </w:p>
    <w:p w14:paraId="37AF7A17" w14:textId="489E161E" w:rsidR="00577179" w:rsidRPr="003330AC" w:rsidRDefault="562756D4" w:rsidP="00F151E5">
      <w:pPr>
        <w:pStyle w:val="ListParagraph"/>
        <w:numPr>
          <w:ilvl w:val="0"/>
          <w:numId w:val="3"/>
        </w:numPr>
      </w:pPr>
      <w:r>
        <w:t xml:space="preserve">Coaches are encouraged to get their CDL (Commercial </w:t>
      </w:r>
      <w:proofErr w:type="spellStart"/>
      <w:r>
        <w:t>Drivers</w:t>
      </w:r>
      <w:proofErr w:type="spellEnd"/>
      <w:r>
        <w:t xml:space="preserve"> License) for the transportation of their teams. If a coach chooses to get this </w:t>
      </w:r>
      <w:r w:rsidR="035B932C">
        <w:t xml:space="preserve">license, then they will receive a $500 bonus for </w:t>
      </w:r>
      <w:r w:rsidR="7FF9D358">
        <w:t>each season in which they coach</w:t>
      </w:r>
      <w:r w:rsidR="2455761E">
        <w:t xml:space="preserve"> </w:t>
      </w:r>
      <w:r w:rsidR="30DD5E04">
        <w:t>Budget –</w:t>
      </w:r>
      <w:r w:rsidR="4D1837A6">
        <w:t xml:space="preserve"> All purchases must be cleared and approved by the AD.</w:t>
      </w:r>
    </w:p>
    <w:p w14:paraId="7C17474C" w14:textId="207D0AA4" w:rsidR="003152DA" w:rsidRPr="003330AC" w:rsidRDefault="30DD5E04" w:rsidP="00F151E5">
      <w:pPr>
        <w:pStyle w:val="ListParagraph"/>
        <w:numPr>
          <w:ilvl w:val="0"/>
          <w:numId w:val="3"/>
        </w:numPr>
      </w:pPr>
      <w:r>
        <w:t xml:space="preserve"> Schedules must be set and turned into the Athletic Director </w:t>
      </w:r>
      <w:r w:rsidR="7A9FA057">
        <w:t>no later than a month before the season starts.</w:t>
      </w:r>
    </w:p>
    <w:p w14:paraId="3481DE2B" w14:textId="7534F5BA" w:rsidR="00577179" w:rsidRPr="003330AC" w:rsidRDefault="00577179" w:rsidP="00F151E5">
      <w:pPr>
        <w:pStyle w:val="ListParagraph"/>
        <w:numPr>
          <w:ilvl w:val="0"/>
          <w:numId w:val="3"/>
        </w:numPr>
      </w:pPr>
      <w:r w:rsidRPr="003330AC">
        <w:t>Setting a volunteer list for running tickets booth, concessions (if applicable), and spirit wear tables at all games.</w:t>
      </w:r>
    </w:p>
    <w:p w14:paraId="3DF3AAC9" w14:textId="45F60F42" w:rsidR="00577179" w:rsidRPr="003330AC" w:rsidRDefault="2455761E" w:rsidP="00F151E5">
      <w:pPr>
        <w:pStyle w:val="ListParagraph"/>
        <w:numPr>
          <w:ilvl w:val="0"/>
          <w:numId w:val="3"/>
        </w:numPr>
      </w:pPr>
      <w:r>
        <w:t xml:space="preserve">Each coach is responsible for </w:t>
      </w:r>
      <w:r w:rsidR="5BA3377D">
        <w:t>keeping their area of play/practice clean and organized</w:t>
      </w:r>
      <w:r>
        <w:t>.</w:t>
      </w:r>
    </w:p>
    <w:p w14:paraId="039C829D" w14:textId="77777777" w:rsidR="003152DA" w:rsidRPr="003330AC" w:rsidRDefault="003152DA" w:rsidP="00F151E5">
      <w:pPr>
        <w:pStyle w:val="ListParagraph"/>
        <w:numPr>
          <w:ilvl w:val="0"/>
          <w:numId w:val="3"/>
        </w:numPr>
      </w:pPr>
      <w:r w:rsidRPr="003330AC">
        <w:t>Current CPR, First Aid, and Defibrillator Certification are to be kept on file in AD’s office.</w:t>
      </w:r>
    </w:p>
    <w:p w14:paraId="12B98245" w14:textId="77777777" w:rsidR="003152DA" w:rsidRPr="003330AC" w:rsidRDefault="003152DA" w:rsidP="00F151E5">
      <w:pPr>
        <w:pStyle w:val="ListParagraph"/>
        <w:numPr>
          <w:ilvl w:val="0"/>
          <w:numId w:val="3"/>
        </w:numPr>
      </w:pPr>
      <w:r w:rsidRPr="003330AC">
        <w:t xml:space="preserve">Attend all district meetings for your sport </w:t>
      </w:r>
    </w:p>
    <w:p w14:paraId="6DBCE4BE" w14:textId="02A02D29" w:rsidR="003152DA" w:rsidRDefault="003152DA" w:rsidP="00F151E5">
      <w:pPr>
        <w:pStyle w:val="ListParagraph"/>
        <w:numPr>
          <w:ilvl w:val="0"/>
          <w:numId w:val="3"/>
        </w:numPr>
      </w:pPr>
      <w:r>
        <w:lastRenderedPageBreak/>
        <w:t>Attend all All-Star selection meetings for your sport</w:t>
      </w:r>
    </w:p>
    <w:p w14:paraId="0E5C628D" w14:textId="77777777" w:rsidR="003152DA" w:rsidRDefault="003152DA" w:rsidP="00F151E5">
      <w:pPr>
        <w:pStyle w:val="ListParagraph"/>
        <w:numPr>
          <w:ilvl w:val="0"/>
          <w:numId w:val="3"/>
        </w:numPr>
      </w:pPr>
      <w:r>
        <w:t xml:space="preserve">Coaches must </w:t>
      </w:r>
      <w:proofErr w:type="gramStart"/>
      <w:r>
        <w:t>be present at all times</w:t>
      </w:r>
      <w:proofErr w:type="gramEnd"/>
      <w:r>
        <w:t xml:space="preserve"> during practice and games.</w:t>
      </w:r>
    </w:p>
    <w:p w14:paraId="630F9425" w14:textId="498BC1F8" w:rsidR="00577179" w:rsidRDefault="00577179" w:rsidP="00F151E5">
      <w:pPr>
        <w:pStyle w:val="ListParagraph"/>
        <w:numPr>
          <w:ilvl w:val="0"/>
          <w:numId w:val="3"/>
        </w:numPr>
      </w:pPr>
      <w:r>
        <w:t>Adhere to guidelines for student eligibility</w:t>
      </w:r>
    </w:p>
    <w:p w14:paraId="1F9C483B" w14:textId="55BA2ED6" w:rsidR="00577179" w:rsidRDefault="00577179" w:rsidP="00F151E5">
      <w:pPr>
        <w:pStyle w:val="ListParagraph"/>
        <w:numPr>
          <w:ilvl w:val="1"/>
          <w:numId w:val="3"/>
        </w:numPr>
      </w:pPr>
      <w:r>
        <w:t>FHSAA eligibility forms</w:t>
      </w:r>
    </w:p>
    <w:p w14:paraId="119D2C53" w14:textId="3E463717" w:rsidR="00577179" w:rsidRDefault="00577179" w:rsidP="00F151E5">
      <w:pPr>
        <w:pStyle w:val="ListParagraph"/>
        <w:numPr>
          <w:ilvl w:val="1"/>
          <w:numId w:val="3"/>
        </w:numPr>
      </w:pPr>
      <w:r>
        <w:t>Athletic Fees</w:t>
      </w:r>
    </w:p>
    <w:p w14:paraId="62A3BAE8" w14:textId="26BC3AE8" w:rsidR="00577179" w:rsidRDefault="00577179" w:rsidP="00F151E5">
      <w:pPr>
        <w:pStyle w:val="ListParagraph"/>
        <w:numPr>
          <w:ilvl w:val="1"/>
          <w:numId w:val="3"/>
        </w:numPr>
      </w:pPr>
      <w:r>
        <w:t>Registration</w:t>
      </w:r>
    </w:p>
    <w:p w14:paraId="6195D361" w14:textId="62CBBA98" w:rsidR="00577179" w:rsidRDefault="2455761E" w:rsidP="00F151E5">
      <w:pPr>
        <w:pStyle w:val="ListParagraph"/>
        <w:numPr>
          <w:ilvl w:val="0"/>
          <w:numId w:val="3"/>
        </w:numPr>
      </w:pPr>
      <w:r>
        <w:t xml:space="preserve">Adhere to procedures set forth by Athletic Director for day-to-day </w:t>
      </w:r>
      <w:r w:rsidR="00C6157E">
        <w:t>operations. Coaches</w:t>
      </w:r>
      <w:r w:rsidR="00577179">
        <w:t xml:space="preserve"> must demonstrate Christian leadership, coaching ability, and teamwork within the Athletic Department.</w:t>
      </w:r>
    </w:p>
    <w:p w14:paraId="64C76770" w14:textId="6D3D8FA7" w:rsidR="00232205" w:rsidRDefault="5D9C4D3E" w:rsidP="00F151E5">
      <w:pPr>
        <w:pStyle w:val="ListParagraph"/>
        <w:numPr>
          <w:ilvl w:val="0"/>
          <w:numId w:val="3"/>
        </w:numPr>
      </w:pPr>
      <w:r>
        <w:t xml:space="preserve">Coaches must ensure enforcement of the daily attendance rule – Students must be in school </w:t>
      </w:r>
      <w:r w:rsidR="003152DA">
        <w:t>for half a day</w:t>
      </w:r>
      <w:r>
        <w:t xml:space="preserve"> to be eligible to practice or play that day.</w:t>
      </w:r>
    </w:p>
    <w:p w14:paraId="22C16BEC" w14:textId="55B65B49" w:rsidR="003152DA" w:rsidRDefault="418C99B7" w:rsidP="00F151E5">
      <w:pPr>
        <w:pStyle w:val="ListParagraph"/>
        <w:numPr>
          <w:ilvl w:val="0"/>
          <w:numId w:val="3"/>
        </w:numPr>
      </w:pPr>
      <w:r>
        <w:t xml:space="preserve">Transportation – </w:t>
      </w:r>
      <w:r w:rsidR="30DD5E04">
        <w:t xml:space="preserve">Head coaches are to </w:t>
      </w:r>
      <w:r w:rsidR="6920AEB8">
        <w:t>notify the athletic department of any necessary trips needing a school vehicle no later than 3 days prior to the trip.</w:t>
      </w:r>
    </w:p>
    <w:p w14:paraId="20864D61" w14:textId="77777777" w:rsidR="00232205" w:rsidRPr="003C5874" w:rsidRDefault="5D9C4D3E" w:rsidP="00F151E5">
      <w:pPr>
        <w:pStyle w:val="ListParagraph"/>
        <w:numPr>
          <w:ilvl w:val="0"/>
          <w:numId w:val="3"/>
        </w:numPr>
      </w:pPr>
      <w:r>
        <w:t>Report all injuries to AD in writing, dated, and signed. (See Injury Report Form)</w:t>
      </w:r>
    </w:p>
    <w:p w14:paraId="1BE5DD37" w14:textId="77777777" w:rsidR="00232205" w:rsidRDefault="5D9C4D3E" w:rsidP="00F151E5">
      <w:pPr>
        <w:pStyle w:val="ListParagraph"/>
        <w:numPr>
          <w:ilvl w:val="1"/>
          <w:numId w:val="3"/>
        </w:numPr>
      </w:pPr>
      <w:r>
        <w:t>A medical release is to be submitted to the AD upon clearance by physician.</w:t>
      </w:r>
    </w:p>
    <w:p w14:paraId="2C499DBB" w14:textId="31138449" w:rsidR="00232205" w:rsidRPr="003C5874" w:rsidRDefault="418C99B7" w:rsidP="00F151E5">
      <w:pPr>
        <w:pStyle w:val="ListParagraph"/>
        <w:numPr>
          <w:ilvl w:val="0"/>
          <w:numId w:val="3"/>
        </w:numPr>
      </w:pPr>
      <w:r>
        <w:t xml:space="preserve">Schedule </w:t>
      </w:r>
      <w:proofErr w:type="gramStart"/>
      <w:r>
        <w:t>use</w:t>
      </w:r>
      <w:proofErr w:type="gramEnd"/>
      <w:r>
        <w:t xml:space="preserve"> of facilities with AD and report in writing any problems with facilities that need attention.</w:t>
      </w:r>
    </w:p>
    <w:p w14:paraId="524FBC64" w14:textId="77777777" w:rsidR="00232205" w:rsidRPr="003C5874" w:rsidRDefault="5D9C4D3E" w:rsidP="00F151E5">
      <w:pPr>
        <w:pStyle w:val="ListParagraph"/>
        <w:numPr>
          <w:ilvl w:val="0"/>
          <w:numId w:val="3"/>
        </w:numPr>
      </w:pPr>
      <w:r>
        <w:t>Lettering System – Explain to your team before the season starts. (See Lettering Criteria)</w:t>
      </w:r>
    </w:p>
    <w:p w14:paraId="7DB3F24F" w14:textId="682E09DA" w:rsidR="00232205" w:rsidRPr="000659C4" w:rsidRDefault="418C99B7" w:rsidP="00EF6F4B">
      <w:pPr>
        <w:pStyle w:val="Heading2"/>
        <w:rPr>
          <w:spacing w:val="0"/>
        </w:rPr>
      </w:pPr>
      <w:r>
        <w:t>Athletic Awards Criteria should be posted and/or provided to athletes and parents by head coach.</w:t>
      </w:r>
      <w:bookmarkStart w:id="160" w:name="_Toc173883819"/>
      <w:r w:rsidR="00EF6F4B" w:rsidRPr="000659C4">
        <w:rPr>
          <w:spacing w:val="0"/>
        </w:rPr>
        <w:t>1.3 Financial Policies</w:t>
      </w:r>
      <w:bookmarkEnd w:id="160"/>
    </w:p>
    <w:p w14:paraId="1D4AD6DC" w14:textId="400B5A37" w:rsidR="00232205" w:rsidRPr="003C5874" w:rsidRDefault="1EE27481" w:rsidP="00F151E5">
      <w:pPr>
        <w:pStyle w:val="ListParagraph"/>
        <w:numPr>
          <w:ilvl w:val="0"/>
          <w:numId w:val="3"/>
        </w:numPr>
      </w:pPr>
      <w:r>
        <w:t>The Athletic Director and the Academy Principal must sign all athletic related purchases</w:t>
      </w:r>
      <w:r w:rsidR="5ABA911A">
        <w:t xml:space="preserve">. Failure to adhere to this policy could result in your paying for the purchased material out of your own pocket. </w:t>
      </w:r>
      <w:r w:rsidR="5D9C4D3E">
        <w:t>Stipend disbursal will be made upon completion of the following season-end duties:</w:t>
      </w:r>
    </w:p>
    <w:p w14:paraId="60E385DB" w14:textId="77777777" w:rsidR="00232205" w:rsidRDefault="5D9C4D3E" w:rsidP="00F151E5">
      <w:pPr>
        <w:pStyle w:val="ListParagraph"/>
        <w:numPr>
          <w:ilvl w:val="1"/>
          <w:numId w:val="4"/>
        </w:numPr>
      </w:pPr>
      <w:r>
        <w:t>All equipment inventoried and signed for by head coach.</w:t>
      </w:r>
    </w:p>
    <w:p w14:paraId="4DAFD09A" w14:textId="77777777" w:rsidR="00232205" w:rsidRDefault="5D9C4D3E" w:rsidP="00F151E5">
      <w:pPr>
        <w:pStyle w:val="ListParagraph"/>
        <w:numPr>
          <w:ilvl w:val="1"/>
          <w:numId w:val="4"/>
        </w:numPr>
      </w:pPr>
      <w:r>
        <w:t>All equipment stored neatly.</w:t>
      </w:r>
    </w:p>
    <w:p w14:paraId="60FDB8DC" w14:textId="77777777" w:rsidR="00232205" w:rsidRDefault="5D9C4D3E" w:rsidP="00F151E5">
      <w:pPr>
        <w:pStyle w:val="ListParagraph"/>
        <w:numPr>
          <w:ilvl w:val="1"/>
          <w:numId w:val="4"/>
        </w:numPr>
      </w:pPr>
      <w:r>
        <w:t xml:space="preserve">Damaged equipment </w:t>
      </w:r>
      <w:proofErr w:type="gramStart"/>
      <w:r>
        <w:t>noted</w:t>
      </w:r>
      <w:proofErr w:type="gramEnd"/>
      <w:r>
        <w:t xml:space="preserve"> and turned </w:t>
      </w:r>
      <w:proofErr w:type="gramStart"/>
      <w:r>
        <w:t>in to</w:t>
      </w:r>
      <w:proofErr w:type="gramEnd"/>
      <w:r>
        <w:t xml:space="preserve"> AD.</w:t>
      </w:r>
    </w:p>
    <w:p w14:paraId="19A8C23C" w14:textId="77777777" w:rsidR="00232205" w:rsidRPr="00EF6F4B" w:rsidRDefault="00232205" w:rsidP="00F151E5">
      <w:pPr>
        <w:pStyle w:val="ListParagraph"/>
        <w:numPr>
          <w:ilvl w:val="1"/>
          <w:numId w:val="4"/>
        </w:numPr>
        <w:rPr>
          <w:spacing w:val="-3"/>
        </w:rPr>
      </w:pPr>
      <w:r>
        <w:t xml:space="preserve">Notify AD of any athlete not returning, or returning damaged, equipment </w:t>
      </w:r>
      <w:r w:rsidRPr="00EF6F4B">
        <w:rPr>
          <w:spacing w:val="-3"/>
        </w:rPr>
        <w:t>or uniform items. Use Lost Equi</w:t>
      </w:r>
      <w:r w:rsidR="003A5466">
        <w:rPr>
          <w:spacing w:val="-3"/>
        </w:rPr>
        <w:t>pment Form (see A</w:t>
      </w:r>
      <w:r w:rsidRPr="00EF6F4B">
        <w:rPr>
          <w:spacing w:val="-3"/>
        </w:rPr>
        <w:t>ppendix</w:t>
      </w:r>
      <w:r w:rsidR="003A5466">
        <w:rPr>
          <w:spacing w:val="-3"/>
        </w:rPr>
        <w:t xml:space="preserve"> E</w:t>
      </w:r>
      <w:r w:rsidRPr="5D9C4D3E">
        <w:t>).</w:t>
      </w:r>
    </w:p>
    <w:p w14:paraId="5A5A9CB0" w14:textId="77777777" w:rsidR="00EF6F4B" w:rsidRPr="000659C4" w:rsidRDefault="00EF6F4B" w:rsidP="00EF6F4B">
      <w:pPr>
        <w:pStyle w:val="Heading2"/>
        <w:rPr>
          <w:spacing w:val="0"/>
        </w:rPr>
      </w:pPr>
      <w:bookmarkStart w:id="161" w:name="_Toc173883820"/>
      <w:r w:rsidRPr="000659C4">
        <w:rPr>
          <w:spacing w:val="0"/>
        </w:rPr>
        <w:t>1.4 Facilities</w:t>
      </w:r>
      <w:bookmarkEnd w:id="161"/>
    </w:p>
    <w:p w14:paraId="0DBF0CB7" w14:textId="413A7B4E" w:rsidR="0047642A" w:rsidRDefault="0047642A" w:rsidP="0047642A">
      <w:pPr>
        <w:pStyle w:val="Heading3"/>
      </w:pPr>
      <w:bookmarkStart w:id="162" w:name="_Toc173883821"/>
      <w:r>
        <w:t>1.4.1 Extracurricular</w:t>
      </w:r>
      <w:bookmarkEnd w:id="162"/>
    </w:p>
    <w:p w14:paraId="4C9CAD11" w14:textId="29EAF216" w:rsidR="0047642A" w:rsidRDefault="0047642A" w:rsidP="0047642A">
      <w:pPr>
        <w:rPr>
          <w:spacing w:val="-6"/>
        </w:rPr>
      </w:pPr>
      <w:r>
        <w:rPr>
          <w:spacing w:val="-6"/>
        </w:rPr>
        <w:t xml:space="preserve">Extracurricular refers in this handbook to the Athletics Department. The use of RBCS Athletics Facilities, gyms, courts, fields, etc., shall follow a logical pattern according to needs of the Athletic Department. For example, during basketball season the basketball team will get </w:t>
      </w:r>
      <w:proofErr w:type="gramStart"/>
      <w:r>
        <w:rPr>
          <w:spacing w:val="-6"/>
        </w:rPr>
        <w:t>first priority</w:t>
      </w:r>
      <w:proofErr w:type="gramEnd"/>
      <w:r>
        <w:rPr>
          <w:spacing w:val="-6"/>
        </w:rPr>
        <w:t xml:space="preserve"> over the use of the gym before any other team or group (Curricular and Non-Curricular). However, the basketball coaches must coordinate and schedule the use of the gym and cannot assume it will be available at their whim. The same would be true for any facility and team.</w:t>
      </w:r>
    </w:p>
    <w:p w14:paraId="179B24FD" w14:textId="77777777" w:rsidR="0047642A" w:rsidRDefault="0047642A" w:rsidP="0047642A">
      <w:pPr>
        <w:pStyle w:val="ListParagraph"/>
        <w:numPr>
          <w:ilvl w:val="0"/>
          <w:numId w:val="3"/>
        </w:numPr>
      </w:pPr>
      <w:r>
        <w:t xml:space="preserve">It is the responsibility of every coach to </w:t>
      </w:r>
      <w:proofErr w:type="gramStart"/>
      <w:r>
        <w:t>assure</w:t>
      </w:r>
      <w:proofErr w:type="gramEnd"/>
      <w:r>
        <w:t xml:space="preserve"> that our facilities are maintained in a sanitary, safe, and secure. When games, practices, or events are not scheduled, fields and the gym should be secured.</w:t>
      </w:r>
    </w:p>
    <w:p w14:paraId="35E6B236" w14:textId="77777777" w:rsidR="0047642A" w:rsidRPr="00EF6F4B" w:rsidRDefault="0047642A" w:rsidP="0047642A">
      <w:pPr>
        <w:pStyle w:val="ListParagraph"/>
        <w:numPr>
          <w:ilvl w:val="0"/>
          <w:numId w:val="3"/>
        </w:numPr>
        <w:rPr>
          <w:b/>
          <w:bCs/>
        </w:rPr>
      </w:pPr>
      <w:r>
        <w:t xml:space="preserve">It is the Head Coach’s </w:t>
      </w:r>
      <w:proofErr w:type="gramStart"/>
      <w:r>
        <w:t>responsibilities</w:t>
      </w:r>
      <w:proofErr w:type="gramEnd"/>
      <w:r>
        <w:t xml:space="preserve"> to make sure that the facility is left clean </w:t>
      </w:r>
      <w:r w:rsidRPr="00EF6F4B">
        <w:rPr>
          <w:spacing w:val="-7"/>
        </w:rPr>
        <w:t xml:space="preserve">and with all materials (balls, nets, pads, weights, etc.) properly stowed. </w:t>
      </w:r>
      <w:r w:rsidRPr="00EF6F4B">
        <w:rPr>
          <w:b/>
          <w:bCs/>
          <w:spacing w:val="-7"/>
        </w:rPr>
        <w:t xml:space="preserve">Post-game </w:t>
      </w:r>
      <w:r w:rsidRPr="00EF6F4B">
        <w:rPr>
          <w:b/>
          <w:bCs/>
        </w:rPr>
        <w:t xml:space="preserve">cleanup is the responsibility of the Head Coach.  </w:t>
      </w:r>
    </w:p>
    <w:p w14:paraId="6E4F9336" w14:textId="77777777" w:rsidR="0047642A" w:rsidRPr="00EF6F4B" w:rsidRDefault="0047642A" w:rsidP="0047642A">
      <w:pPr>
        <w:pStyle w:val="ListParagraph"/>
        <w:numPr>
          <w:ilvl w:val="0"/>
          <w:numId w:val="3"/>
        </w:numPr>
        <w:rPr>
          <w:spacing w:val="-6"/>
        </w:rPr>
      </w:pPr>
      <w:r>
        <w:t>Locker room and rest room areas should be kept clean.</w:t>
      </w:r>
    </w:p>
    <w:p w14:paraId="7DCF7766" w14:textId="77777777" w:rsidR="0047642A" w:rsidRPr="00EF6F4B" w:rsidRDefault="0047642A" w:rsidP="0047642A">
      <w:pPr>
        <w:pStyle w:val="ListParagraph"/>
        <w:numPr>
          <w:ilvl w:val="0"/>
          <w:numId w:val="3"/>
        </w:numPr>
        <w:rPr>
          <w:spacing w:val="-5"/>
        </w:rPr>
      </w:pPr>
      <w:r>
        <w:t xml:space="preserve">Coaches’ keys are never to be loaned to parents, students, or other personnel who </w:t>
      </w:r>
      <w:r w:rsidRPr="00EF6F4B">
        <w:rPr>
          <w:spacing w:val="-5"/>
        </w:rPr>
        <w:t>are not full-time employees of RBCS.</w:t>
      </w:r>
    </w:p>
    <w:p w14:paraId="734A7446" w14:textId="2EF9B340" w:rsidR="0047642A" w:rsidRPr="0047642A" w:rsidRDefault="0047642A" w:rsidP="0047642A">
      <w:pPr>
        <w:pStyle w:val="Heading3"/>
        <w:rPr>
          <w:b/>
          <w:bCs/>
        </w:rPr>
      </w:pPr>
      <w:bookmarkStart w:id="163" w:name="_Toc173883822"/>
      <w:r>
        <w:t>1.4.2 Curricular</w:t>
      </w:r>
      <w:bookmarkEnd w:id="163"/>
    </w:p>
    <w:p w14:paraId="523F09F7" w14:textId="174ECBA0" w:rsidR="0047642A" w:rsidRPr="0047642A" w:rsidRDefault="0047642A" w:rsidP="0047642A">
      <w:pPr>
        <w:rPr>
          <w:b/>
          <w:bCs/>
        </w:rPr>
      </w:pPr>
      <w:r w:rsidRPr="0047642A">
        <w:rPr>
          <w:spacing w:val="-5"/>
        </w:rPr>
        <w:t>Curricular</w:t>
      </w:r>
      <w:r w:rsidR="00232205" w:rsidRPr="0047642A">
        <w:rPr>
          <w:spacing w:val="-5"/>
        </w:rPr>
        <w:t xml:space="preserve"> use of athletic facilities may be scheduled </w:t>
      </w:r>
      <w:r w:rsidR="00232205">
        <w:t>if that use does not conflict with prior</w:t>
      </w:r>
      <w:r>
        <w:t xml:space="preserve"> Athletics</w:t>
      </w:r>
      <w:r w:rsidR="00232205">
        <w:t xml:space="preserve"> scheduling. </w:t>
      </w:r>
      <w:proofErr w:type="gramStart"/>
      <w:r>
        <w:t>This is</w:t>
      </w:r>
      <w:proofErr w:type="gramEnd"/>
      <w:r>
        <w:t xml:space="preserve"> also depending on the level of need and status of an event being held by the school in comparison to the Athletics event.</w:t>
      </w:r>
    </w:p>
    <w:p w14:paraId="20FA0473" w14:textId="3F9ABFF5" w:rsidR="0047642A" w:rsidRPr="0047642A" w:rsidRDefault="0047642A" w:rsidP="0047642A">
      <w:pPr>
        <w:pStyle w:val="Heading3"/>
        <w:rPr>
          <w:b/>
          <w:bCs/>
        </w:rPr>
      </w:pPr>
      <w:bookmarkStart w:id="164" w:name="_Toc173883823"/>
      <w:r>
        <w:lastRenderedPageBreak/>
        <w:t xml:space="preserve">1.4.3 </w:t>
      </w:r>
      <w:r w:rsidR="006676C3">
        <w:t>non-Curricular</w:t>
      </w:r>
      <w:bookmarkEnd w:id="164"/>
    </w:p>
    <w:p w14:paraId="1BBF502A" w14:textId="423DD761" w:rsidR="00232205" w:rsidRDefault="51D7A50E" w:rsidP="0047642A">
      <w:pPr>
        <w:rPr>
          <w:b/>
          <w:bCs/>
        </w:rPr>
      </w:pPr>
      <w:r>
        <w:t>Non-curricular</w:t>
      </w:r>
      <w:r w:rsidR="006525BC">
        <w:t xml:space="preserve"> (any </w:t>
      </w:r>
      <w:proofErr w:type="gramStart"/>
      <w:r w:rsidR="006525BC" w:rsidRPr="00C6157E">
        <w:rPr>
          <w:strike/>
          <w:color w:val="FF0000"/>
        </w:rPr>
        <w:t>school</w:t>
      </w:r>
      <w:proofErr w:type="gramEnd"/>
      <w:r w:rsidR="006525BC">
        <w:t xml:space="preserve"> other school group, i.e., elementary 6</w:t>
      </w:r>
      <w:r w:rsidR="006525BC" w:rsidRPr="04FD225C">
        <w:rPr>
          <w:vertAlign w:val="superscript"/>
        </w:rPr>
        <w:t>th</w:t>
      </w:r>
      <w:r w:rsidR="006525BC">
        <w:t xml:space="preserve"> grade graduation, band concert, etc.)</w:t>
      </w:r>
      <w:r>
        <w:t xml:space="preserve"> use of athletic facilities requires </w:t>
      </w:r>
      <w:r w:rsidR="006525BC" w:rsidRPr="04FD225C">
        <w:rPr>
          <w:b/>
          <w:bCs/>
        </w:rPr>
        <w:t>communication directly to/with the AD</w:t>
      </w:r>
      <w:r w:rsidRPr="04FD225C">
        <w:rPr>
          <w:b/>
          <w:bCs/>
        </w:rPr>
        <w:t>.</w:t>
      </w:r>
    </w:p>
    <w:p w14:paraId="597C7216" w14:textId="0EF85706" w:rsidR="0047642A" w:rsidRDefault="0047642A" w:rsidP="0047642A">
      <w:pPr>
        <w:pStyle w:val="Heading3"/>
      </w:pPr>
      <w:bookmarkStart w:id="165" w:name="_Toc173883824"/>
      <w:r>
        <w:t>1.4.4 Outside Entities</w:t>
      </w:r>
      <w:bookmarkEnd w:id="165"/>
    </w:p>
    <w:p w14:paraId="682F3BC6" w14:textId="69EC47BA" w:rsidR="0047642A" w:rsidRPr="0047642A" w:rsidRDefault="0047642A" w:rsidP="0047642A">
      <w:r>
        <w:t xml:space="preserve">Any group that is outside of the RBCS </w:t>
      </w:r>
      <w:proofErr w:type="gramStart"/>
      <w:r>
        <w:t>organization directly</w:t>
      </w:r>
      <w:proofErr w:type="gramEnd"/>
      <w:r>
        <w:t xml:space="preserve"> will need to fill out a Premises Use Request form. This form may be turned into </w:t>
      </w:r>
      <w:proofErr w:type="gramStart"/>
      <w:r>
        <w:t>the</w:t>
      </w:r>
      <w:proofErr w:type="gramEnd"/>
      <w:r>
        <w:t xml:space="preserve"> AD for processing. </w:t>
      </w:r>
    </w:p>
    <w:p w14:paraId="73180FD6" w14:textId="1E2B20C0" w:rsidR="00232205" w:rsidRPr="000659C4" w:rsidRDefault="005A76E3" w:rsidP="00EF6F4B">
      <w:pPr>
        <w:pStyle w:val="Heading2"/>
        <w:rPr>
          <w:spacing w:val="0"/>
        </w:rPr>
      </w:pPr>
      <w:bookmarkStart w:id="166" w:name="_Toc173883825"/>
      <w:r w:rsidRPr="000659C4">
        <w:rPr>
          <w:spacing w:val="0"/>
        </w:rPr>
        <w:t xml:space="preserve">1.5 </w:t>
      </w:r>
      <w:r w:rsidR="0031696D">
        <w:rPr>
          <w:spacing w:val="0"/>
        </w:rPr>
        <w:t>Athletics</w:t>
      </w:r>
      <w:r w:rsidR="00232205" w:rsidRPr="000659C4">
        <w:rPr>
          <w:spacing w:val="0"/>
        </w:rPr>
        <w:t xml:space="preserve"> Boosters</w:t>
      </w:r>
      <w:bookmarkEnd w:id="166"/>
    </w:p>
    <w:p w14:paraId="65B75736" w14:textId="57FB9792" w:rsidR="00232205" w:rsidRPr="003330AC" w:rsidRDefault="00232205" w:rsidP="00232205">
      <w:r w:rsidRPr="003330AC">
        <w:t xml:space="preserve">The </w:t>
      </w:r>
      <w:r w:rsidR="0031696D" w:rsidRPr="003330AC">
        <w:t>Athletics</w:t>
      </w:r>
      <w:r w:rsidRPr="003330AC">
        <w:t xml:space="preserve"> Boosters</w:t>
      </w:r>
      <w:r w:rsidR="00B93D92" w:rsidRPr="003330AC">
        <w:t xml:space="preserve"> (Athletic Support Team – A-Team)</w:t>
      </w:r>
      <w:r w:rsidRPr="003330AC">
        <w:t xml:space="preserve"> is an integral component of the Athletic Department. The </w:t>
      </w:r>
      <w:r w:rsidRPr="003330AC">
        <w:rPr>
          <w:spacing w:val="-2"/>
        </w:rPr>
        <w:t xml:space="preserve">mission of the </w:t>
      </w:r>
      <w:r w:rsidR="00B93D92" w:rsidRPr="003330AC">
        <w:rPr>
          <w:spacing w:val="-2"/>
        </w:rPr>
        <w:t>A-Team</w:t>
      </w:r>
      <w:r w:rsidRPr="003330AC">
        <w:rPr>
          <w:spacing w:val="-2"/>
        </w:rPr>
        <w:t xml:space="preserve"> is to contribute to the Athletic Program in such a way </w:t>
      </w:r>
      <w:r w:rsidRPr="003330AC">
        <w:rPr>
          <w:spacing w:val="-5"/>
        </w:rPr>
        <w:t xml:space="preserve">that our athletes and coaches will have the opportunity to </w:t>
      </w:r>
      <w:proofErr w:type="gramStart"/>
      <w:r w:rsidRPr="003330AC">
        <w:rPr>
          <w:spacing w:val="-5"/>
        </w:rPr>
        <w:t>achieve to</w:t>
      </w:r>
      <w:proofErr w:type="gramEnd"/>
      <w:r w:rsidRPr="003330AC">
        <w:rPr>
          <w:spacing w:val="-5"/>
        </w:rPr>
        <w:t xml:space="preserve"> their greatest potential</w:t>
      </w:r>
      <w:r w:rsidR="00B93D92" w:rsidRPr="003330AC">
        <w:rPr>
          <w:spacing w:val="-5"/>
        </w:rPr>
        <w:t xml:space="preserve">. </w:t>
      </w:r>
      <w:r w:rsidRPr="003330AC">
        <w:rPr>
          <w:spacing w:val="-3"/>
        </w:rPr>
        <w:t xml:space="preserve">To help kindle and build school spirit, school pride, and the enthusiasm to support current and future Knights athletes participating </w:t>
      </w:r>
      <w:r w:rsidRPr="003330AC">
        <w:rPr>
          <w:spacing w:val="-5"/>
        </w:rPr>
        <w:t xml:space="preserve">in all the athletic teams Rocky Bayou Christian School currently offers and those that </w:t>
      </w:r>
      <w:r w:rsidRPr="003330AC">
        <w:t>will be offered in the future.</w:t>
      </w:r>
      <w:r w:rsidR="00DD2601" w:rsidRPr="003330AC">
        <w:t xml:space="preserve">  </w:t>
      </w:r>
      <w:r w:rsidR="00B93D92" w:rsidRPr="003330AC">
        <w:t>They will fulfill this mission by working with the AD, and coaches, to acquire sponsorships and help run special events.</w:t>
      </w:r>
    </w:p>
    <w:p w14:paraId="69F2AD41" w14:textId="04A5ADE8" w:rsidR="00B93D92" w:rsidRPr="003330AC" w:rsidRDefault="00B93D92" w:rsidP="00232205">
      <w:r w:rsidRPr="003330AC">
        <w:t xml:space="preserve">For further information see Athletic Support </w:t>
      </w:r>
      <w:r w:rsidR="00AA2344" w:rsidRPr="003330AC">
        <w:t>Team Constitution</w:t>
      </w:r>
      <w:r w:rsidRPr="003330AC">
        <w:t xml:space="preserve"> and By-Laws.</w:t>
      </w:r>
    </w:p>
    <w:p w14:paraId="5D872BBD" w14:textId="77777777" w:rsidR="00232205" w:rsidRPr="000659C4" w:rsidRDefault="005A76E3" w:rsidP="00EF6F4B">
      <w:pPr>
        <w:pStyle w:val="Heading2"/>
        <w:rPr>
          <w:spacing w:val="0"/>
        </w:rPr>
      </w:pPr>
      <w:bookmarkStart w:id="167" w:name="_Toc173883826"/>
      <w:r w:rsidRPr="000659C4">
        <w:rPr>
          <w:spacing w:val="0"/>
        </w:rPr>
        <w:t xml:space="preserve">1.6 </w:t>
      </w:r>
      <w:r w:rsidR="00232205" w:rsidRPr="000659C4">
        <w:rPr>
          <w:spacing w:val="0"/>
        </w:rPr>
        <w:t>Job Descriptions</w:t>
      </w:r>
      <w:bookmarkEnd w:id="167"/>
    </w:p>
    <w:p w14:paraId="58BC3E54" w14:textId="6AFA5C3D" w:rsidR="00232205" w:rsidRPr="000659C4" w:rsidRDefault="00232205" w:rsidP="00EF6F4B">
      <w:pPr>
        <w:pStyle w:val="Heading3"/>
        <w:rPr>
          <w:spacing w:val="0"/>
        </w:rPr>
      </w:pPr>
      <w:bookmarkStart w:id="168" w:name="_Toc173883827"/>
      <w:r w:rsidRPr="000659C4">
        <w:rPr>
          <w:spacing w:val="0"/>
        </w:rPr>
        <w:t>1.6.1</w:t>
      </w:r>
      <w:r w:rsidR="005A76E3" w:rsidRPr="5D9C4D3E">
        <w:t xml:space="preserve"> </w:t>
      </w:r>
      <w:r w:rsidR="00AA2344" w:rsidRPr="000659C4">
        <w:rPr>
          <w:spacing w:val="0"/>
        </w:rPr>
        <w:t xml:space="preserve">Athletic </w:t>
      </w:r>
      <w:r w:rsidRPr="000659C4">
        <w:rPr>
          <w:spacing w:val="0"/>
        </w:rPr>
        <w:t>Director</w:t>
      </w:r>
      <w:bookmarkEnd w:id="168"/>
      <w:r w:rsidRPr="000659C4">
        <w:rPr>
          <w:spacing w:val="0"/>
        </w:rPr>
        <w:t xml:space="preserve"> </w:t>
      </w:r>
    </w:p>
    <w:p w14:paraId="056B45B6" w14:textId="77777777" w:rsidR="00232205" w:rsidRDefault="5D9C4D3E" w:rsidP="00232205">
      <w:bookmarkStart w:id="169" w:name="_Hlk102037348"/>
      <w:r>
        <w:t>The Athletic Director’s mission is to develop, direct, coordinate, monitor, and evaluate the athletic program of Rocky Bayou Christian School.</w:t>
      </w:r>
    </w:p>
    <w:p w14:paraId="4D23A64C" w14:textId="77777777" w:rsidR="00EF6F4B" w:rsidRDefault="00EF6F4B" w:rsidP="00232205"/>
    <w:p w14:paraId="598447C8" w14:textId="7451A516" w:rsidR="00232205" w:rsidRDefault="00232205" w:rsidP="00232205">
      <w:r>
        <w:t xml:space="preserve">General Responsibilities: The Athletic Director is responsible for the supervision, development, coordination, evaluation, and improvement of the school-wide program </w:t>
      </w:r>
      <w:r>
        <w:rPr>
          <w:spacing w:val="-2"/>
        </w:rPr>
        <w:t xml:space="preserve">of athletics. </w:t>
      </w:r>
      <w:r w:rsidR="00B93D92">
        <w:rPr>
          <w:spacing w:val="-2"/>
        </w:rPr>
        <w:t>The AD</w:t>
      </w:r>
      <w:r>
        <w:rPr>
          <w:spacing w:val="-2"/>
        </w:rPr>
        <w:t xml:space="preserve"> is directly responsible to the Academy Principal and</w:t>
      </w:r>
      <w:r w:rsidR="00B93D92">
        <w:rPr>
          <w:spacing w:val="-2"/>
        </w:rPr>
        <w:t xml:space="preserve"> the Superintendent, being part of the A-Ring for SLT. The AD</w:t>
      </w:r>
      <w:r>
        <w:rPr>
          <w:spacing w:val="-2"/>
        </w:rPr>
        <w:t xml:space="preserve"> is </w:t>
      </w:r>
      <w:r>
        <w:t xml:space="preserve">responsible for the overall Athletic Program. </w:t>
      </w:r>
      <w:r w:rsidR="00B93D92">
        <w:t>The AD</w:t>
      </w:r>
      <w:r>
        <w:t xml:space="preserve"> functions as a consultant and advisor </w:t>
      </w:r>
      <w:r>
        <w:rPr>
          <w:spacing w:val="0"/>
        </w:rPr>
        <w:t xml:space="preserve">to the Superintendent, Principals, teachers, and other specialists in all matters </w:t>
      </w:r>
      <w:r>
        <w:t>pertaining to athletics</w:t>
      </w:r>
      <w:r w:rsidR="00626296">
        <w:t xml:space="preserve"> and athletes</w:t>
      </w:r>
      <w:r>
        <w:t xml:space="preserve">. </w:t>
      </w:r>
      <w:r w:rsidR="00B93D92">
        <w:t>The AD</w:t>
      </w:r>
      <w:r>
        <w:t xml:space="preserve"> supervises all activities </w:t>
      </w:r>
      <w:proofErr w:type="gramStart"/>
      <w:r>
        <w:t>relative</w:t>
      </w:r>
      <w:proofErr w:type="gramEnd"/>
      <w:r>
        <w:t xml:space="preserve"> to athletic programs except that of actual coaching.</w:t>
      </w:r>
    </w:p>
    <w:p w14:paraId="0E54C54D" w14:textId="77777777" w:rsidR="00EF6F4B" w:rsidRDefault="00EF6F4B" w:rsidP="00232205"/>
    <w:p w14:paraId="71DB8A3E" w14:textId="77777777" w:rsidR="00232205" w:rsidRDefault="5D9C4D3E" w:rsidP="00232205">
      <w:r>
        <w:t>Specific Planning Responsibilities:</w:t>
      </w:r>
    </w:p>
    <w:p w14:paraId="3A136F0E" w14:textId="77777777" w:rsidR="00232205" w:rsidRDefault="5D9C4D3E" w:rsidP="00F151E5">
      <w:pPr>
        <w:pStyle w:val="ListParagraph"/>
        <w:numPr>
          <w:ilvl w:val="0"/>
          <w:numId w:val="3"/>
        </w:numPr>
      </w:pPr>
      <w:r>
        <w:t xml:space="preserve">Plans, schedules, and </w:t>
      </w:r>
      <w:proofErr w:type="gramStart"/>
      <w:r>
        <w:t>develops</w:t>
      </w:r>
      <w:proofErr w:type="gramEnd"/>
      <w:r>
        <w:t xml:space="preserve"> balanced athletic programs for boys and girls.</w:t>
      </w:r>
    </w:p>
    <w:p w14:paraId="3E138AC1" w14:textId="77777777" w:rsidR="00232205" w:rsidRDefault="5D9C4D3E" w:rsidP="00F151E5">
      <w:pPr>
        <w:pStyle w:val="ListParagraph"/>
        <w:numPr>
          <w:ilvl w:val="0"/>
          <w:numId w:val="3"/>
        </w:numPr>
      </w:pPr>
      <w:r>
        <w:t>Approves all purchases and sales related to athletics.</w:t>
      </w:r>
    </w:p>
    <w:p w14:paraId="5D09295B" w14:textId="4599C8A8" w:rsidR="003A5466" w:rsidRDefault="5D9C4D3E" w:rsidP="00F151E5">
      <w:pPr>
        <w:pStyle w:val="ListParagraph"/>
        <w:numPr>
          <w:ilvl w:val="0"/>
          <w:numId w:val="3"/>
        </w:numPr>
      </w:pPr>
      <w:r>
        <w:t xml:space="preserve">Coordinates with the </w:t>
      </w:r>
      <w:r w:rsidR="00B93D92">
        <w:t xml:space="preserve">Advancement and </w:t>
      </w:r>
      <w:r>
        <w:t>Development Director</w:t>
      </w:r>
      <w:r w:rsidR="00EB6F6F">
        <w:t>s</w:t>
      </w:r>
      <w:r>
        <w:t xml:space="preserve"> for athletic fundraisers.</w:t>
      </w:r>
    </w:p>
    <w:p w14:paraId="2D6DC12F" w14:textId="77777777" w:rsidR="00232205" w:rsidRDefault="5D9C4D3E" w:rsidP="00F151E5">
      <w:pPr>
        <w:pStyle w:val="ListParagraph"/>
        <w:numPr>
          <w:ilvl w:val="0"/>
          <w:numId w:val="3"/>
        </w:numPr>
      </w:pPr>
      <w:r>
        <w:t>Prepares a budget for the athletic program.</w:t>
      </w:r>
    </w:p>
    <w:p w14:paraId="3C21F54C" w14:textId="77777777" w:rsidR="00232205" w:rsidRDefault="5D9C4D3E" w:rsidP="00F151E5">
      <w:pPr>
        <w:pStyle w:val="ListParagraph"/>
        <w:numPr>
          <w:ilvl w:val="0"/>
          <w:numId w:val="3"/>
        </w:numPr>
      </w:pPr>
      <w:r>
        <w:t>Coordinates the preparation and publication of general schedules, programs, and press releases relative to the athletic program.</w:t>
      </w:r>
    </w:p>
    <w:p w14:paraId="14873708" w14:textId="77777777" w:rsidR="00232205" w:rsidRDefault="5D9C4D3E" w:rsidP="00F151E5">
      <w:pPr>
        <w:pStyle w:val="ListParagraph"/>
        <w:numPr>
          <w:ilvl w:val="0"/>
          <w:numId w:val="3"/>
        </w:numPr>
      </w:pPr>
      <w:r>
        <w:t>Determines postponement or cancellation of contracted contests because of non- playable conditions.</w:t>
      </w:r>
    </w:p>
    <w:p w14:paraId="72B6BFDD" w14:textId="77777777" w:rsidR="00232205" w:rsidRPr="003C5874" w:rsidRDefault="5D9C4D3E" w:rsidP="00F151E5">
      <w:pPr>
        <w:pStyle w:val="ListParagraph"/>
        <w:numPr>
          <w:ilvl w:val="0"/>
          <w:numId w:val="3"/>
        </w:numPr>
      </w:pPr>
      <w:proofErr w:type="gramStart"/>
      <w:r>
        <w:t>Coordinates</w:t>
      </w:r>
      <w:proofErr w:type="gramEnd"/>
      <w:r>
        <w:t xml:space="preserve"> athletic assemblies and </w:t>
      </w:r>
      <w:proofErr w:type="gramStart"/>
      <w:r>
        <w:t>pep</w:t>
      </w:r>
      <w:proofErr w:type="gramEnd"/>
      <w:r>
        <w:t xml:space="preserve">-rallies with the </w:t>
      </w:r>
      <w:proofErr w:type="gramStart"/>
      <w:r>
        <w:t>Principal</w:t>
      </w:r>
      <w:proofErr w:type="gramEnd"/>
      <w:r>
        <w:t xml:space="preserve"> and cheerleading coaches.</w:t>
      </w:r>
    </w:p>
    <w:p w14:paraId="123EC260" w14:textId="77777777" w:rsidR="00232205" w:rsidRPr="003330AC" w:rsidRDefault="5D9C4D3E" w:rsidP="00F151E5">
      <w:pPr>
        <w:pStyle w:val="ListParagraph"/>
        <w:numPr>
          <w:ilvl w:val="0"/>
          <w:numId w:val="3"/>
        </w:numPr>
      </w:pPr>
      <w:r>
        <w:t xml:space="preserve">Directs game management at all home interscholastic contests; when admission is charged, he is </w:t>
      </w:r>
      <w:r w:rsidRPr="003330AC">
        <w:t>responsible for the security and deposit of gate receipts.</w:t>
      </w:r>
    </w:p>
    <w:p w14:paraId="31C92BB6" w14:textId="77777777" w:rsidR="00232205" w:rsidRPr="003330AC" w:rsidRDefault="5D9C4D3E" w:rsidP="00F151E5">
      <w:pPr>
        <w:pStyle w:val="ListParagraph"/>
        <w:numPr>
          <w:ilvl w:val="0"/>
          <w:numId w:val="3"/>
        </w:numPr>
      </w:pPr>
      <w:r w:rsidRPr="003330AC">
        <w:t>Assists the Booster Club in the organization of game/season programs.</w:t>
      </w:r>
    </w:p>
    <w:p w14:paraId="1D87E3DA" w14:textId="77777777" w:rsidR="00232205" w:rsidRPr="003330AC" w:rsidRDefault="5D9C4D3E" w:rsidP="00F151E5">
      <w:pPr>
        <w:pStyle w:val="ListParagraph"/>
        <w:numPr>
          <w:ilvl w:val="0"/>
          <w:numId w:val="3"/>
        </w:numPr>
      </w:pPr>
      <w:r w:rsidRPr="003330AC">
        <w:t>Plans, organizes, and supervises all athletic award programs with respective booster clubs and approval of all Principals involved.</w:t>
      </w:r>
    </w:p>
    <w:p w14:paraId="0A6CCAC0" w14:textId="77777777" w:rsidR="00232205" w:rsidRPr="003330AC" w:rsidRDefault="5D9C4D3E" w:rsidP="00F151E5">
      <w:pPr>
        <w:pStyle w:val="ListParagraph"/>
        <w:numPr>
          <w:ilvl w:val="0"/>
          <w:numId w:val="3"/>
        </w:numPr>
      </w:pPr>
      <w:r w:rsidRPr="003330AC">
        <w:t>Promotes publicity for all interscholastic sports, such as sports brochures, press releases, and radio/TV broadcasts.</w:t>
      </w:r>
    </w:p>
    <w:p w14:paraId="795823A1" w14:textId="77777777" w:rsidR="00EF6F4B" w:rsidRPr="00EF6F4B" w:rsidRDefault="00EF6F4B" w:rsidP="000659C4">
      <w:pPr>
        <w:pStyle w:val="ListParagraph"/>
        <w:rPr>
          <w:spacing w:val="-5"/>
        </w:rPr>
      </w:pPr>
    </w:p>
    <w:p w14:paraId="374E6336" w14:textId="77777777" w:rsidR="00232205" w:rsidRDefault="5D9C4D3E" w:rsidP="00232205">
      <w:r>
        <w:t>Specific Management Responsibilities:</w:t>
      </w:r>
    </w:p>
    <w:p w14:paraId="639C18A5" w14:textId="2B8CF07F" w:rsidR="00232205" w:rsidRDefault="418C99B7" w:rsidP="00F151E5">
      <w:pPr>
        <w:pStyle w:val="ListParagraph"/>
        <w:numPr>
          <w:ilvl w:val="0"/>
          <w:numId w:val="3"/>
        </w:numPr>
      </w:pPr>
      <w:r>
        <w:t xml:space="preserve">Screens, interviews, and </w:t>
      </w:r>
      <w:proofErr w:type="gramStart"/>
      <w:r w:rsidR="582684E6">
        <w:t>hires</w:t>
      </w:r>
      <w:proofErr w:type="gramEnd"/>
      <w:r w:rsidR="582684E6">
        <w:t xml:space="preserve"> </w:t>
      </w:r>
      <w:r>
        <w:t xml:space="preserve">qualified candidates for coaching </w:t>
      </w:r>
      <w:proofErr w:type="gramStart"/>
      <w:r>
        <w:t>positions</w:t>
      </w:r>
      <w:r w:rsidR="6D837458">
        <w:t>.</w:t>
      </w:r>
      <w:r>
        <w:t>.</w:t>
      </w:r>
      <w:proofErr w:type="gramEnd"/>
    </w:p>
    <w:p w14:paraId="61DE2897" w14:textId="77777777" w:rsidR="00232205" w:rsidRDefault="5D9C4D3E" w:rsidP="00F151E5">
      <w:pPr>
        <w:pStyle w:val="ListParagraph"/>
        <w:numPr>
          <w:ilvl w:val="0"/>
          <w:numId w:val="3"/>
        </w:numPr>
      </w:pPr>
      <w:r>
        <w:lastRenderedPageBreak/>
        <w:t>Hiring preference will be given to on-staff, Rocky Bayou Christian employed coaches and qualified certificated teachers. Non-staff, stipend-only coaches will be considered in the absence of other qualified candidates. Volunteer coaches may never be considered for head coaching duty.</w:t>
      </w:r>
    </w:p>
    <w:p w14:paraId="3F6B3E51" w14:textId="77777777" w:rsidR="00232205" w:rsidRPr="003C5874" w:rsidRDefault="5D9C4D3E" w:rsidP="00F151E5">
      <w:pPr>
        <w:pStyle w:val="ListParagraph"/>
        <w:numPr>
          <w:ilvl w:val="0"/>
          <w:numId w:val="3"/>
        </w:numPr>
      </w:pPr>
      <w:proofErr w:type="gramStart"/>
      <w:r>
        <w:t>Oversees</w:t>
      </w:r>
      <w:proofErr w:type="gramEnd"/>
      <w:r>
        <w:t xml:space="preserve"> and approves the hiring of assistants.  Head coaches are the CEOs of their program and must take on the responsibility of hiring coaches for their programs.  </w:t>
      </w:r>
    </w:p>
    <w:p w14:paraId="4E8031CF" w14:textId="77777777" w:rsidR="00232205" w:rsidRDefault="5D9C4D3E" w:rsidP="00F151E5">
      <w:pPr>
        <w:pStyle w:val="ListParagraph"/>
        <w:numPr>
          <w:ilvl w:val="0"/>
          <w:numId w:val="3"/>
        </w:numPr>
      </w:pPr>
      <w:r>
        <w:t>Develops and maintains approved certification programs (CPR, Defibrillator) and maintains accurate certification records of coaching staff.</w:t>
      </w:r>
    </w:p>
    <w:p w14:paraId="5393BBCE" w14:textId="77777777" w:rsidR="00232205" w:rsidRPr="003C5874" w:rsidRDefault="5D9C4D3E" w:rsidP="00F151E5">
      <w:pPr>
        <w:pStyle w:val="ListParagraph"/>
        <w:numPr>
          <w:ilvl w:val="0"/>
          <w:numId w:val="3"/>
        </w:numPr>
      </w:pPr>
      <w:r>
        <w:t>Administers all scholastic policies and procedures working within the confines of the bylaws and policies of the FHSAA.</w:t>
      </w:r>
    </w:p>
    <w:p w14:paraId="1CB51479" w14:textId="77777777" w:rsidR="00232205" w:rsidRDefault="5D9C4D3E" w:rsidP="00F151E5">
      <w:pPr>
        <w:pStyle w:val="ListParagraph"/>
        <w:numPr>
          <w:ilvl w:val="0"/>
          <w:numId w:val="3"/>
        </w:numPr>
      </w:pPr>
      <w:r>
        <w:t>Functions as a liaison between the coaches and athletic booster clubs.</w:t>
      </w:r>
    </w:p>
    <w:p w14:paraId="4C860BC6" w14:textId="77777777" w:rsidR="00232205" w:rsidRDefault="5D9C4D3E" w:rsidP="00F151E5">
      <w:pPr>
        <w:pStyle w:val="ListParagraph"/>
        <w:numPr>
          <w:ilvl w:val="0"/>
          <w:numId w:val="3"/>
        </w:numPr>
      </w:pPr>
      <w:r>
        <w:t>Arranges facilities and welcomes competing teams, coaches, teams, and guests.</w:t>
      </w:r>
    </w:p>
    <w:p w14:paraId="7561CC32" w14:textId="77777777" w:rsidR="00232205" w:rsidRDefault="5D9C4D3E" w:rsidP="00F151E5">
      <w:pPr>
        <w:pStyle w:val="ListParagraph"/>
        <w:numPr>
          <w:ilvl w:val="0"/>
          <w:numId w:val="3"/>
        </w:numPr>
      </w:pPr>
      <w:r>
        <w:t>Maintains and distributes the RBCS Athletic Handbook.</w:t>
      </w:r>
    </w:p>
    <w:p w14:paraId="66B3F63A" w14:textId="77777777" w:rsidR="00232205" w:rsidRDefault="5D9C4D3E" w:rsidP="00F151E5">
      <w:pPr>
        <w:pStyle w:val="ListParagraph"/>
        <w:numPr>
          <w:ilvl w:val="0"/>
          <w:numId w:val="3"/>
        </w:numPr>
      </w:pPr>
      <w:r>
        <w:t>Supervises and evaluates all coaches and athletic department personnel.</w:t>
      </w:r>
    </w:p>
    <w:p w14:paraId="2D79981E" w14:textId="77777777" w:rsidR="00232205" w:rsidRDefault="5D9C4D3E" w:rsidP="00F151E5">
      <w:pPr>
        <w:pStyle w:val="ListParagraph"/>
        <w:numPr>
          <w:ilvl w:val="0"/>
          <w:numId w:val="3"/>
        </w:numPr>
      </w:pPr>
      <w:proofErr w:type="gramStart"/>
      <w:r>
        <w:t>Recommends</w:t>
      </w:r>
      <w:proofErr w:type="gramEnd"/>
      <w:r>
        <w:t xml:space="preserve"> specifications of athletic equipment and supplies to be considered in planning and preparing recommendations for the school budget.</w:t>
      </w:r>
    </w:p>
    <w:p w14:paraId="1D88BB7A" w14:textId="77777777" w:rsidR="00232205" w:rsidRPr="003C5874" w:rsidRDefault="5D9C4D3E" w:rsidP="00F151E5">
      <w:pPr>
        <w:pStyle w:val="ListParagraph"/>
        <w:numPr>
          <w:ilvl w:val="0"/>
          <w:numId w:val="3"/>
        </w:numPr>
      </w:pPr>
      <w:r>
        <w:t>Makes recommendations for the improvement of facilities to the superintendent for consideration and referral.</w:t>
      </w:r>
    </w:p>
    <w:p w14:paraId="5A1EDE0E" w14:textId="2DAB6069" w:rsidR="00232205" w:rsidRDefault="418C99B7" w:rsidP="00F151E5">
      <w:pPr>
        <w:pStyle w:val="ListParagraph"/>
        <w:numPr>
          <w:ilvl w:val="0"/>
          <w:numId w:val="3"/>
        </w:numPr>
      </w:pPr>
      <w:r>
        <w:t>Oversees utilization of the concession stand and sales.</w:t>
      </w:r>
    </w:p>
    <w:p w14:paraId="17E3AA85" w14:textId="77777777" w:rsidR="003A5466" w:rsidRDefault="003A5466" w:rsidP="003A5466"/>
    <w:p w14:paraId="03768D1F" w14:textId="77777777" w:rsidR="00232205" w:rsidRDefault="5D9C4D3E" w:rsidP="003A5466">
      <w:r>
        <w:t>Specific Athletic Responsibilities</w:t>
      </w:r>
    </w:p>
    <w:p w14:paraId="40EC83E7" w14:textId="77777777" w:rsidR="00232205" w:rsidRDefault="5D9C4D3E" w:rsidP="00F151E5">
      <w:pPr>
        <w:pStyle w:val="ListParagraph"/>
        <w:numPr>
          <w:ilvl w:val="0"/>
          <w:numId w:val="3"/>
        </w:numPr>
      </w:pPr>
      <w:r>
        <w:t>Supervises, evaluates, and develops programs in athletics.</w:t>
      </w:r>
    </w:p>
    <w:p w14:paraId="2D445D92" w14:textId="77777777" w:rsidR="00232205" w:rsidRDefault="5D9C4D3E" w:rsidP="00F151E5">
      <w:pPr>
        <w:pStyle w:val="ListParagraph"/>
        <w:numPr>
          <w:ilvl w:val="0"/>
          <w:numId w:val="3"/>
        </w:numPr>
      </w:pPr>
      <w:r>
        <w:t>Ensures that all athletic participants in athletic activities have parental consent.</w:t>
      </w:r>
    </w:p>
    <w:p w14:paraId="52FFC07E" w14:textId="77777777" w:rsidR="00232205" w:rsidRPr="003C5874" w:rsidRDefault="5D9C4D3E" w:rsidP="00F151E5">
      <w:pPr>
        <w:pStyle w:val="ListParagraph"/>
        <w:numPr>
          <w:ilvl w:val="0"/>
          <w:numId w:val="3"/>
        </w:numPr>
      </w:pPr>
      <w:r>
        <w:t>Ensures that all athletic participants have thorough physical examinations by licensed medical professionals before participating in preseason with any athletic team.</w:t>
      </w:r>
    </w:p>
    <w:p w14:paraId="00D654E8" w14:textId="77777777" w:rsidR="00232205" w:rsidRDefault="5D9C4D3E" w:rsidP="00F151E5">
      <w:pPr>
        <w:pStyle w:val="ListParagraph"/>
        <w:numPr>
          <w:ilvl w:val="0"/>
          <w:numId w:val="3"/>
        </w:numPr>
      </w:pPr>
      <w:r>
        <w:t xml:space="preserve">Ensures, with the </w:t>
      </w:r>
      <w:proofErr w:type="gramStart"/>
      <w:r>
        <w:t>Principal</w:t>
      </w:r>
      <w:proofErr w:type="gramEnd"/>
      <w:r>
        <w:t>, the eligibility of all athletic participants.</w:t>
      </w:r>
    </w:p>
    <w:p w14:paraId="0D6A8ADD" w14:textId="77777777" w:rsidR="00232205" w:rsidRPr="003C5874" w:rsidRDefault="5D9C4D3E" w:rsidP="00F151E5">
      <w:pPr>
        <w:pStyle w:val="ListParagraph"/>
        <w:numPr>
          <w:ilvl w:val="0"/>
          <w:numId w:val="3"/>
        </w:numPr>
      </w:pPr>
      <w:r>
        <w:t>Coaches and/or Athletic Director supervises game admission policies (tickets, collecting tickets, finances, etc...); arranges for police details, after game clean-up, and arrangements for away games (transportation, meals, and hotels).</w:t>
      </w:r>
    </w:p>
    <w:p w14:paraId="775C5FEB" w14:textId="77777777" w:rsidR="00232205" w:rsidRPr="003C5874" w:rsidRDefault="5D9C4D3E" w:rsidP="00F151E5">
      <w:pPr>
        <w:pStyle w:val="ListParagraph"/>
        <w:numPr>
          <w:ilvl w:val="0"/>
          <w:numId w:val="3"/>
        </w:numPr>
      </w:pPr>
      <w:r>
        <w:t>Serves as the athletic liaison between the school and the city Recreation and Parks department.</w:t>
      </w:r>
    </w:p>
    <w:p w14:paraId="0662402E" w14:textId="77777777" w:rsidR="00232205" w:rsidRPr="003C5874" w:rsidRDefault="5D9C4D3E" w:rsidP="00F151E5">
      <w:pPr>
        <w:pStyle w:val="ListParagraph"/>
        <w:numPr>
          <w:ilvl w:val="0"/>
          <w:numId w:val="3"/>
        </w:numPr>
      </w:pPr>
      <w:r>
        <w:t>Administers all interscholastic policies and procedures working within the confines of the bylaws and policies of the FHSAA.</w:t>
      </w:r>
    </w:p>
    <w:p w14:paraId="0A99FA54" w14:textId="0542D77A" w:rsidR="00232205" w:rsidRPr="003C5874" w:rsidRDefault="5D9C4D3E" w:rsidP="00F151E5">
      <w:pPr>
        <w:pStyle w:val="ListParagraph"/>
        <w:numPr>
          <w:ilvl w:val="0"/>
          <w:numId w:val="3"/>
        </w:numPr>
      </w:pPr>
      <w:r>
        <w:t>Maintains a permanent file for student-</w:t>
      </w:r>
      <w:proofErr w:type="gramStart"/>
      <w:r>
        <w:t>athlete</w:t>
      </w:r>
      <w:proofErr w:type="gramEnd"/>
      <w:r>
        <w:t xml:space="preserve"> to </w:t>
      </w:r>
      <w:r w:rsidR="006676C3">
        <w:t>include</w:t>
      </w:r>
      <w:r>
        <w:t xml:space="preserve"> medical exams, insurance forms, records, parental consent forms, payments, etc....</w:t>
      </w:r>
    </w:p>
    <w:p w14:paraId="13686A71" w14:textId="70FE6C20" w:rsidR="00232205" w:rsidRDefault="5D9C4D3E" w:rsidP="00F151E5">
      <w:pPr>
        <w:pStyle w:val="ListParagraph"/>
        <w:numPr>
          <w:ilvl w:val="0"/>
          <w:numId w:val="3"/>
        </w:numPr>
      </w:pPr>
      <w:r>
        <w:t xml:space="preserve">Maintains a permanent record for each sport to </w:t>
      </w:r>
      <w:r w:rsidR="006676C3">
        <w:t>include</w:t>
      </w:r>
      <w:r>
        <w:t xml:space="preserve"> win/loss record, outstanding achievements.</w:t>
      </w:r>
    </w:p>
    <w:p w14:paraId="57EA50BD" w14:textId="77777777" w:rsidR="00232205" w:rsidRDefault="5D9C4D3E" w:rsidP="00F151E5">
      <w:pPr>
        <w:pStyle w:val="ListParagraph"/>
        <w:numPr>
          <w:ilvl w:val="0"/>
          <w:numId w:val="3"/>
        </w:numPr>
      </w:pPr>
      <w:r>
        <w:t xml:space="preserve">Maintains a file of any athletic suspensions or expulsions from teams </w:t>
      </w:r>
      <w:proofErr w:type="gramStart"/>
      <w:r>
        <w:t>in regard to</w:t>
      </w:r>
      <w:proofErr w:type="gramEnd"/>
      <w:r>
        <w:t xml:space="preserve"> giving each athlete and coach “due process”.</w:t>
      </w:r>
    </w:p>
    <w:p w14:paraId="36F61A8A" w14:textId="77777777" w:rsidR="00232205" w:rsidRPr="003C5874" w:rsidRDefault="5D9C4D3E" w:rsidP="00F151E5">
      <w:pPr>
        <w:pStyle w:val="ListParagraph"/>
        <w:numPr>
          <w:ilvl w:val="0"/>
          <w:numId w:val="3"/>
        </w:numPr>
      </w:pPr>
      <w:r>
        <w:t xml:space="preserve">Represents the school in all athletic </w:t>
      </w:r>
      <w:proofErr w:type="gramStart"/>
      <w:r>
        <w:t>business</w:t>
      </w:r>
      <w:proofErr w:type="gramEnd"/>
      <w:r>
        <w:t xml:space="preserve"> at </w:t>
      </w:r>
      <w:proofErr w:type="gramStart"/>
      <w:r>
        <w:t>district</w:t>
      </w:r>
      <w:proofErr w:type="gramEnd"/>
      <w:r>
        <w:t xml:space="preserve">, </w:t>
      </w:r>
      <w:proofErr w:type="gramStart"/>
      <w:r>
        <w:t>region</w:t>
      </w:r>
      <w:proofErr w:type="gramEnd"/>
      <w:r>
        <w:t>, and state meetings.</w:t>
      </w:r>
    </w:p>
    <w:p w14:paraId="5130202E" w14:textId="77777777" w:rsidR="00232205" w:rsidRPr="003C5874" w:rsidRDefault="5D9C4D3E" w:rsidP="00F151E5">
      <w:pPr>
        <w:pStyle w:val="ListParagraph"/>
        <w:numPr>
          <w:ilvl w:val="0"/>
          <w:numId w:val="3"/>
        </w:numPr>
      </w:pPr>
      <w:r>
        <w:t>Evaluates athletic programs, with the constant goal of improving interscholastic athletics.</w:t>
      </w:r>
    </w:p>
    <w:p w14:paraId="6E481DF8" w14:textId="77777777" w:rsidR="00232205" w:rsidRDefault="5D9C4D3E" w:rsidP="00F151E5">
      <w:pPr>
        <w:pStyle w:val="ListParagraph"/>
        <w:numPr>
          <w:ilvl w:val="0"/>
          <w:numId w:val="3"/>
        </w:numPr>
      </w:pPr>
      <w:r>
        <w:t>Maintains an inventory of all athletic equipment.</w:t>
      </w:r>
    </w:p>
    <w:p w14:paraId="5644A099" w14:textId="77777777" w:rsidR="00232205" w:rsidRDefault="5D9C4D3E" w:rsidP="00F151E5">
      <w:pPr>
        <w:pStyle w:val="ListParagraph"/>
        <w:numPr>
          <w:ilvl w:val="0"/>
          <w:numId w:val="3"/>
        </w:numPr>
      </w:pPr>
      <w:r>
        <w:t>Approves use of athletics facilities by school, team, band, non-school teams, and non-school related events.</w:t>
      </w:r>
    </w:p>
    <w:p w14:paraId="6EC8ADCE" w14:textId="0E7446B3" w:rsidR="00232205" w:rsidRPr="004265A4" w:rsidRDefault="045D41DC" w:rsidP="00EF6F4B">
      <w:pPr>
        <w:pStyle w:val="Heading3"/>
        <w:rPr>
          <w:spacing w:val="0"/>
        </w:rPr>
      </w:pPr>
      <w:bookmarkStart w:id="170" w:name="_Toc173883828"/>
      <w:bookmarkEnd w:id="169"/>
      <w:r w:rsidRPr="004265A4">
        <w:rPr>
          <w:spacing w:val="0"/>
        </w:rPr>
        <w:t xml:space="preserve">1.6.2 </w:t>
      </w:r>
      <w:r w:rsidR="2ED177BD" w:rsidRPr="004265A4">
        <w:rPr>
          <w:spacing w:val="0"/>
        </w:rPr>
        <w:t>Assistant Athletic Director</w:t>
      </w:r>
      <w:bookmarkEnd w:id="170"/>
    </w:p>
    <w:p w14:paraId="0669F7C0" w14:textId="3ADDEFFD" w:rsidR="00232205" w:rsidRPr="003330AC" w:rsidRDefault="05824F62" w:rsidP="00F151E5">
      <w:pPr>
        <w:pStyle w:val="ListParagraph"/>
        <w:numPr>
          <w:ilvl w:val="0"/>
          <w:numId w:val="3"/>
        </w:numPr>
      </w:pPr>
      <w:r>
        <w:t>Works with coaches to s</w:t>
      </w:r>
      <w:r w:rsidR="418C99B7">
        <w:t>chedule and organize the list of officials sent to the school. Notify officials of changes.</w:t>
      </w:r>
    </w:p>
    <w:p w14:paraId="071896E5" w14:textId="25F153AF" w:rsidR="40BF8FA3" w:rsidRPr="003330AC" w:rsidRDefault="40BF8FA3" w:rsidP="00F151E5">
      <w:pPr>
        <w:pStyle w:val="ListParagraph"/>
        <w:numPr>
          <w:ilvl w:val="0"/>
          <w:numId w:val="3"/>
        </w:numPr>
      </w:pPr>
      <w:r w:rsidRPr="003330AC">
        <w:t xml:space="preserve">Responsible for all check </w:t>
      </w:r>
      <w:proofErr w:type="gramStart"/>
      <w:r w:rsidRPr="003330AC">
        <w:t>request</w:t>
      </w:r>
      <w:proofErr w:type="gramEnd"/>
      <w:r w:rsidRPr="003330AC">
        <w:t>, POs, and deposits.</w:t>
      </w:r>
    </w:p>
    <w:p w14:paraId="130EF678" w14:textId="13662358" w:rsidR="40BF8FA3" w:rsidRPr="003330AC" w:rsidRDefault="40BF8FA3" w:rsidP="00F151E5">
      <w:pPr>
        <w:pStyle w:val="ListParagraph"/>
        <w:numPr>
          <w:ilvl w:val="0"/>
          <w:numId w:val="3"/>
        </w:numPr>
      </w:pPr>
      <w:r w:rsidRPr="003330AC">
        <w:t>Assist in bus request and managing the transportation for athletic events.</w:t>
      </w:r>
    </w:p>
    <w:p w14:paraId="5A5BF81A" w14:textId="77777777" w:rsidR="00232205" w:rsidRPr="003330AC" w:rsidRDefault="5D9C4D3E" w:rsidP="00F151E5">
      <w:pPr>
        <w:pStyle w:val="ListParagraph"/>
        <w:numPr>
          <w:ilvl w:val="0"/>
          <w:numId w:val="3"/>
        </w:numPr>
      </w:pPr>
      <w:r w:rsidRPr="003330AC">
        <w:t>Assist in receiving and relaying messages.</w:t>
      </w:r>
    </w:p>
    <w:p w14:paraId="76DE15BC" w14:textId="77777777" w:rsidR="00232205" w:rsidRPr="003330AC" w:rsidRDefault="5D9C4D3E" w:rsidP="00F151E5">
      <w:pPr>
        <w:pStyle w:val="ListParagraph"/>
        <w:numPr>
          <w:ilvl w:val="0"/>
          <w:numId w:val="3"/>
        </w:numPr>
      </w:pPr>
      <w:r w:rsidRPr="003330AC">
        <w:t>Assist in scheduling and organizing the athletic calendar.</w:t>
      </w:r>
    </w:p>
    <w:p w14:paraId="46000764" w14:textId="48C0342B" w:rsidR="00232205" w:rsidRPr="003330AC" w:rsidRDefault="0035471F" w:rsidP="00F151E5">
      <w:pPr>
        <w:pStyle w:val="ListParagraph"/>
        <w:numPr>
          <w:ilvl w:val="0"/>
          <w:numId w:val="3"/>
        </w:numPr>
      </w:pPr>
      <w:r w:rsidRPr="003330AC">
        <w:t>Home Campus (FHSAA) Input</w:t>
      </w:r>
      <w:r w:rsidR="00EB768C" w:rsidRPr="003330AC">
        <w:t>.</w:t>
      </w:r>
    </w:p>
    <w:p w14:paraId="7EA3747C" w14:textId="44339290" w:rsidR="00232205" w:rsidRPr="003330AC" w:rsidRDefault="0035471F" w:rsidP="00F151E5">
      <w:pPr>
        <w:pStyle w:val="ListParagraph"/>
        <w:numPr>
          <w:ilvl w:val="0"/>
          <w:numId w:val="3"/>
        </w:numPr>
      </w:pPr>
      <w:r w:rsidRPr="003330AC">
        <w:lastRenderedPageBreak/>
        <w:t xml:space="preserve">Add athletic rosters to </w:t>
      </w:r>
      <w:proofErr w:type="gramStart"/>
      <w:r w:rsidRPr="003330AC">
        <w:t>Home</w:t>
      </w:r>
      <w:proofErr w:type="gramEnd"/>
      <w:r w:rsidRPr="003330AC">
        <w:t xml:space="preserve"> Campus</w:t>
      </w:r>
      <w:r w:rsidR="5D9C4D3E" w:rsidRPr="003330AC">
        <w:t xml:space="preserve"> roster website.</w:t>
      </w:r>
    </w:p>
    <w:p w14:paraId="05F08BFA" w14:textId="1DC35DC7" w:rsidR="00232205" w:rsidRPr="003330AC" w:rsidRDefault="0035471F" w:rsidP="00F151E5">
      <w:pPr>
        <w:pStyle w:val="ListParagraph"/>
        <w:numPr>
          <w:ilvl w:val="0"/>
          <w:numId w:val="3"/>
        </w:numPr>
      </w:pPr>
      <w:r w:rsidRPr="003330AC">
        <w:t>Update physicals on Home Campus</w:t>
      </w:r>
      <w:r w:rsidR="5D9C4D3E" w:rsidRPr="003330AC">
        <w:t xml:space="preserve"> website.</w:t>
      </w:r>
    </w:p>
    <w:p w14:paraId="719FB0D3" w14:textId="0C2BE5E0" w:rsidR="00232205" w:rsidRPr="003330AC" w:rsidRDefault="0035471F" w:rsidP="00F151E5">
      <w:pPr>
        <w:pStyle w:val="ListParagraph"/>
        <w:numPr>
          <w:ilvl w:val="0"/>
          <w:numId w:val="3"/>
        </w:numPr>
      </w:pPr>
      <w:r w:rsidRPr="003330AC">
        <w:t xml:space="preserve">Add State Entry Lists (SEL) </w:t>
      </w:r>
      <w:proofErr w:type="gramStart"/>
      <w:r w:rsidR="009342A5" w:rsidRPr="003330AC">
        <w:t>into</w:t>
      </w:r>
      <w:proofErr w:type="gramEnd"/>
      <w:r w:rsidR="009342A5" w:rsidRPr="003330AC">
        <w:t xml:space="preserve"> Home</w:t>
      </w:r>
      <w:r w:rsidRPr="003330AC">
        <w:t xml:space="preserve"> Campus </w:t>
      </w:r>
      <w:r w:rsidR="5D9C4D3E" w:rsidRPr="003330AC">
        <w:t>website.</w:t>
      </w:r>
    </w:p>
    <w:p w14:paraId="44B1A2DB" w14:textId="77777777" w:rsidR="00232205" w:rsidRPr="003330AC" w:rsidRDefault="5D9C4D3E" w:rsidP="00F151E5">
      <w:pPr>
        <w:pStyle w:val="ListParagraph"/>
        <w:numPr>
          <w:ilvl w:val="0"/>
          <w:numId w:val="3"/>
        </w:numPr>
      </w:pPr>
      <w:r w:rsidRPr="003330AC">
        <w:t>Assist in finding facilities for athletic use.</w:t>
      </w:r>
    </w:p>
    <w:p w14:paraId="575F9486" w14:textId="77777777" w:rsidR="00232205" w:rsidRPr="003330AC" w:rsidRDefault="5D9C4D3E" w:rsidP="00F151E5">
      <w:pPr>
        <w:pStyle w:val="ListParagraph"/>
        <w:numPr>
          <w:ilvl w:val="0"/>
          <w:numId w:val="3"/>
        </w:numPr>
      </w:pPr>
      <w:r w:rsidRPr="003330AC">
        <w:t>Assist in inventory and ordering of athletic equipment.</w:t>
      </w:r>
    </w:p>
    <w:p w14:paraId="0FE505B5" w14:textId="77777777" w:rsidR="00232205" w:rsidRPr="003330AC" w:rsidRDefault="5D9C4D3E" w:rsidP="00F151E5">
      <w:pPr>
        <w:pStyle w:val="ListParagraph"/>
        <w:numPr>
          <w:ilvl w:val="0"/>
          <w:numId w:val="3"/>
        </w:numPr>
      </w:pPr>
      <w:r w:rsidRPr="003330AC">
        <w:t>Assist in administration in the absence of the athletic director.</w:t>
      </w:r>
    </w:p>
    <w:p w14:paraId="6203173D" w14:textId="77777777" w:rsidR="00232205" w:rsidRPr="003330AC" w:rsidRDefault="5D9C4D3E" w:rsidP="00F151E5">
      <w:pPr>
        <w:pStyle w:val="ListParagraph"/>
        <w:numPr>
          <w:ilvl w:val="0"/>
          <w:numId w:val="3"/>
        </w:numPr>
      </w:pPr>
      <w:r w:rsidRPr="003330AC">
        <w:t>Assist in game supervision.</w:t>
      </w:r>
    </w:p>
    <w:p w14:paraId="7CA38C82" w14:textId="77777777" w:rsidR="00232205" w:rsidRPr="003330AC" w:rsidRDefault="5D9C4D3E" w:rsidP="00F151E5">
      <w:pPr>
        <w:pStyle w:val="ListParagraph"/>
        <w:numPr>
          <w:ilvl w:val="0"/>
          <w:numId w:val="3"/>
        </w:numPr>
      </w:pPr>
      <w:r w:rsidRPr="003330AC">
        <w:t>Assist in determining eligibility.</w:t>
      </w:r>
    </w:p>
    <w:p w14:paraId="6F4032BE" w14:textId="423A0EC9" w:rsidR="00232205" w:rsidRPr="003330AC" w:rsidRDefault="5D9C4D3E" w:rsidP="00F151E5">
      <w:pPr>
        <w:pStyle w:val="ListParagraph"/>
        <w:numPr>
          <w:ilvl w:val="0"/>
          <w:numId w:val="3"/>
        </w:numPr>
      </w:pPr>
      <w:r w:rsidRPr="003330AC">
        <w:t>Accomplish any other tasks delegated by the athletic director.</w:t>
      </w:r>
    </w:p>
    <w:p w14:paraId="51523E78" w14:textId="7AF25B6B" w:rsidR="00232205" w:rsidRPr="004265A4" w:rsidRDefault="005A76E3" w:rsidP="00EF6F4B">
      <w:pPr>
        <w:pStyle w:val="Heading3"/>
        <w:rPr>
          <w:spacing w:val="0"/>
        </w:rPr>
      </w:pPr>
      <w:bookmarkStart w:id="171" w:name="_Toc173883830"/>
      <w:r w:rsidRPr="004265A4">
        <w:rPr>
          <w:spacing w:val="0"/>
        </w:rPr>
        <w:t>1.6.</w:t>
      </w:r>
      <w:r w:rsidR="00F151E5">
        <w:rPr>
          <w:spacing w:val="0"/>
        </w:rPr>
        <w:t>4</w:t>
      </w:r>
      <w:r w:rsidRPr="004265A4">
        <w:rPr>
          <w:spacing w:val="0"/>
        </w:rPr>
        <w:t xml:space="preserve"> </w:t>
      </w:r>
      <w:r w:rsidR="00232205" w:rsidRPr="004265A4">
        <w:rPr>
          <w:spacing w:val="0"/>
        </w:rPr>
        <w:t>Head Coach</w:t>
      </w:r>
      <w:bookmarkEnd w:id="171"/>
    </w:p>
    <w:p w14:paraId="3C87CB7C" w14:textId="1CAE06CA" w:rsidR="3BA16124" w:rsidRDefault="3BA16124" w:rsidP="04FD225C">
      <w:pPr>
        <w:pStyle w:val="ListParagraph"/>
        <w:numPr>
          <w:ilvl w:val="0"/>
          <w:numId w:val="3"/>
        </w:numPr>
      </w:pPr>
      <w:proofErr w:type="gramStart"/>
      <w:r>
        <w:t>Oversees</w:t>
      </w:r>
      <w:proofErr w:type="gramEnd"/>
      <w:r>
        <w:t xml:space="preserve"> the Efficiency and Well-Running of the specific team of which the Head Coach is given responsibility and authority.</w:t>
      </w:r>
    </w:p>
    <w:p w14:paraId="0F0E3B12" w14:textId="652D4A77" w:rsidR="00EB6F6F" w:rsidRDefault="00EB6F6F" w:rsidP="00F151E5">
      <w:pPr>
        <w:pStyle w:val="ListParagraph"/>
        <w:numPr>
          <w:ilvl w:val="0"/>
          <w:numId w:val="3"/>
        </w:numPr>
      </w:pPr>
      <w:r>
        <w:t>The HC will operate in a manner conducive to the policies set forth by RBCS and especially within the code of conduct.</w:t>
      </w:r>
    </w:p>
    <w:p w14:paraId="045984C6" w14:textId="7279FCAD" w:rsidR="0047642A" w:rsidRDefault="00EB6F6F" w:rsidP="0047642A">
      <w:pPr>
        <w:pStyle w:val="ListParagraph"/>
        <w:numPr>
          <w:ilvl w:val="0"/>
          <w:numId w:val="3"/>
        </w:numPr>
      </w:pPr>
      <w:r>
        <w:t>Schedules all games, practices, workouts fitting within the RBCS school calendar, policies, and direction of the AD.</w:t>
      </w:r>
    </w:p>
    <w:p w14:paraId="519E00BF" w14:textId="3612BBBE" w:rsidR="3BA16124" w:rsidRDefault="3BA16124" w:rsidP="00C6157E">
      <w:pPr>
        <w:pStyle w:val="ListParagraph"/>
        <w:numPr>
          <w:ilvl w:val="0"/>
          <w:numId w:val="3"/>
        </w:numPr>
        <w:spacing w:line="259" w:lineRule="auto"/>
      </w:pPr>
      <w:r>
        <w:t xml:space="preserve">Provides finalized </w:t>
      </w:r>
      <w:r w:rsidR="065DF841">
        <w:t xml:space="preserve">game </w:t>
      </w:r>
      <w:r>
        <w:t xml:space="preserve">schedule to Athletic </w:t>
      </w:r>
      <w:proofErr w:type="spellStart"/>
      <w:r>
        <w:t>Department</w:t>
      </w:r>
      <w:r w:rsidR="283CCC40">
        <w:t>no</w:t>
      </w:r>
      <w:proofErr w:type="spellEnd"/>
      <w:r w:rsidR="283CCC40">
        <w:t xml:space="preserve"> later than a month before the season starts.</w:t>
      </w:r>
    </w:p>
    <w:p w14:paraId="0FC1D5FB" w14:textId="18ED1AE5" w:rsidR="0C1E6675" w:rsidRDefault="0C1E6675" w:rsidP="04FD225C">
      <w:pPr>
        <w:pStyle w:val="ListParagraph"/>
        <w:numPr>
          <w:ilvl w:val="0"/>
          <w:numId w:val="3"/>
        </w:numPr>
        <w:spacing w:line="259" w:lineRule="auto"/>
      </w:pPr>
      <w:r>
        <w:t>Call and notify opponents to confirm or change scheduled contests.</w:t>
      </w:r>
    </w:p>
    <w:p w14:paraId="0484CE24" w14:textId="77777777" w:rsidR="00232205" w:rsidRDefault="5D9C4D3E" w:rsidP="00F151E5">
      <w:pPr>
        <w:pStyle w:val="ListParagraph"/>
        <w:numPr>
          <w:ilvl w:val="0"/>
          <w:numId w:val="3"/>
        </w:numPr>
      </w:pPr>
      <w:r>
        <w:t>Supervises athletes in the locker room, gym, bus, and on the playing field.</w:t>
      </w:r>
    </w:p>
    <w:p w14:paraId="4A88235B" w14:textId="77777777" w:rsidR="00232205" w:rsidRPr="003C5874" w:rsidRDefault="5D9C4D3E" w:rsidP="00F151E5">
      <w:pPr>
        <w:pStyle w:val="ListParagraph"/>
        <w:numPr>
          <w:ilvl w:val="0"/>
          <w:numId w:val="3"/>
        </w:numPr>
      </w:pPr>
      <w:r>
        <w:t>Supervises the behavior of all athletes on away trips, and before, during, and after all games.</w:t>
      </w:r>
    </w:p>
    <w:p w14:paraId="099675D8" w14:textId="77777777" w:rsidR="00232205" w:rsidRDefault="5D9C4D3E" w:rsidP="00F151E5">
      <w:pPr>
        <w:pStyle w:val="ListParagraph"/>
        <w:numPr>
          <w:ilvl w:val="0"/>
          <w:numId w:val="3"/>
        </w:numPr>
      </w:pPr>
      <w:r>
        <w:t>Notifies the athletic director of any major disciplinary problem and makes documentation of all major discipline issues.</w:t>
      </w:r>
    </w:p>
    <w:p w14:paraId="6BED98C4" w14:textId="77777777" w:rsidR="00232205" w:rsidRDefault="5D9C4D3E" w:rsidP="00F151E5">
      <w:pPr>
        <w:pStyle w:val="ListParagraph"/>
        <w:numPr>
          <w:ilvl w:val="0"/>
          <w:numId w:val="3"/>
        </w:numPr>
      </w:pPr>
      <w:r>
        <w:t>Maintains an accurate record of all athletic equipment issued to players and assistant coaches.  This may vary from sport to sport.</w:t>
      </w:r>
    </w:p>
    <w:p w14:paraId="3FF2034A" w14:textId="77777777" w:rsidR="00232205" w:rsidRDefault="5D9C4D3E" w:rsidP="00F151E5">
      <w:pPr>
        <w:pStyle w:val="ListParagraph"/>
        <w:numPr>
          <w:ilvl w:val="0"/>
          <w:numId w:val="3"/>
        </w:numPr>
      </w:pPr>
      <w:r>
        <w:t>Recommends the purchase of necessary equipment and uniforms.</w:t>
      </w:r>
    </w:p>
    <w:p w14:paraId="59021E51" w14:textId="6ED172B4" w:rsidR="00232205" w:rsidRDefault="003D31AA" w:rsidP="00F151E5">
      <w:pPr>
        <w:pStyle w:val="ListParagraph"/>
        <w:numPr>
          <w:ilvl w:val="0"/>
          <w:numId w:val="3"/>
        </w:numPr>
      </w:pPr>
      <w:r>
        <w:t>Preferred for Coaches to</w:t>
      </w:r>
      <w:r w:rsidR="00EB6F6F">
        <w:t xml:space="preserve"> be CPR/First Aid/AED Certified </w:t>
      </w:r>
    </w:p>
    <w:p w14:paraId="4E75BE26" w14:textId="77777777" w:rsidR="00232205" w:rsidRDefault="5D9C4D3E" w:rsidP="00F151E5">
      <w:pPr>
        <w:pStyle w:val="ListParagraph"/>
        <w:numPr>
          <w:ilvl w:val="0"/>
          <w:numId w:val="3"/>
        </w:numPr>
      </w:pPr>
      <w:proofErr w:type="gramStart"/>
      <w:r>
        <w:t>Schedules</w:t>
      </w:r>
      <w:proofErr w:type="gramEnd"/>
      <w:r>
        <w:t xml:space="preserve"> the use of school transportation to and from all athletic events.</w:t>
      </w:r>
    </w:p>
    <w:p w14:paraId="6780ED93" w14:textId="77777777" w:rsidR="00232205" w:rsidRDefault="5D9C4D3E" w:rsidP="00F151E5">
      <w:pPr>
        <w:pStyle w:val="ListParagraph"/>
        <w:numPr>
          <w:ilvl w:val="0"/>
          <w:numId w:val="3"/>
        </w:numPr>
      </w:pPr>
      <w:r>
        <w:t>Travels with the team to and from all athletic events.</w:t>
      </w:r>
    </w:p>
    <w:p w14:paraId="02639BA0" w14:textId="39B7FF9C" w:rsidR="00232205" w:rsidRDefault="418C99B7" w:rsidP="00F151E5">
      <w:pPr>
        <w:pStyle w:val="ListParagraph"/>
        <w:numPr>
          <w:ilvl w:val="0"/>
          <w:numId w:val="3"/>
        </w:numPr>
      </w:pPr>
      <w:r>
        <w:t xml:space="preserve">Reports </w:t>
      </w:r>
      <w:proofErr w:type="gramStart"/>
      <w:r>
        <w:t>results</w:t>
      </w:r>
      <w:proofErr w:type="gramEnd"/>
      <w:r>
        <w:t xml:space="preserve"> of each contest to the </w:t>
      </w:r>
      <w:r w:rsidR="071296E5">
        <w:t>athletic department.</w:t>
      </w:r>
    </w:p>
    <w:p w14:paraId="3082814A" w14:textId="5ABB193E" w:rsidR="00140720" w:rsidRDefault="00140720" w:rsidP="00F151E5">
      <w:pPr>
        <w:pStyle w:val="ListParagraph"/>
        <w:numPr>
          <w:ilvl w:val="0"/>
          <w:numId w:val="3"/>
        </w:numPr>
      </w:pPr>
      <w:r>
        <w:t>Attends all District Planning Meetings.</w:t>
      </w:r>
    </w:p>
    <w:p w14:paraId="2E6CF680" w14:textId="77777777" w:rsidR="00232205" w:rsidRDefault="5D9C4D3E" w:rsidP="00F151E5">
      <w:pPr>
        <w:pStyle w:val="ListParagraph"/>
        <w:numPr>
          <w:ilvl w:val="0"/>
          <w:numId w:val="3"/>
        </w:numPr>
      </w:pPr>
      <w:r>
        <w:t>Verifies District entry lists with Athletic Office.</w:t>
      </w:r>
    </w:p>
    <w:p w14:paraId="76416B2C" w14:textId="77777777" w:rsidR="00232205" w:rsidRDefault="5D9C4D3E" w:rsidP="00F151E5">
      <w:pPr>
        <w:pStyle w:val="ListParagraph"/>
        <w:numPr>
          <w:ilvl w:val="0"/>
          <w:numId w:val="3"/>
        </w:numPr>
      </w:pPr>
      <w:r>
        <w:t>Reviews all school rules and FHSAA regulations with entire team.</w:t>
      </w:r>
    </w:p>
    <w:p w14:paraId="3CDD6842" w14:textId="6AB5C0EF" w:rsidR="00232205" w:rsidRDefault="5D9C4D3E" w:rsidP="00F151E5">
      <w:pPr>
        <w:pStyle w:val="ListParagraph"/>
        <w:numPr>
          <w:ilvl w:val="0"/>
          <w:numId w:val="3"/>
        </w:numPr>
      </w:pPr>
      <w:r>
        <w:t>Confirms that each athlete has the required forms on file, including a current physical examination.  Forms required are EL2, EL3,</w:t>
      </w:r>
      <w:r w:rsidR="00EB6F6F">
        <w:t xml:space="preserve"> and other necessary forms.</w:t>
      </w:r>
    </w:p>
    <w:p w14:paraId="64788283" w14:textId="19794BDC" w:rsidR="00232205" w:rsidRDefault="5D9C4D3E" w:rsidP="00F151E5">
      <w:pPr>
        <w:pStyle w:val="ListParagraph"/>
        <w:numPr>
          <w:ilvl w:val="0"/>
          <w:numId w:val="3"/>
        </w:numPr>
      </w:pPr>
      <w:proofErr w:type="gramStart"/>
      <w:r>
        <w:t>Secures</w:t>
      </w:r>
      <w:proofErr w:type="gramEnd"/>
      <w:r>
        <w:t xml:space="preserve"> all insurance and medical information necessary to allow the treatment of an athlete in </w:t>
      </w:r>
      <w:r w:rsidR="00AA2344">
        <w:t>an emergency</w:t>
      </w:r>
      <w:r>
        <w:t>.</w:t>
      </w:r>
    </w:p>
    <w:p w14:paraId="3EB0EA4F" w14:textId="77777777" w:rsidR="00232205" w:rsidRDefault="5D9C4D3E" w:rsidP="00F151E5">
      <w:pPr>
        <w:pStyle w:val="ListParagraph"/>
        <w:numPr>
          <w:ilvl w:val="0"/>
          <w:numId w:val="3"/>
        </w:numPr>
      </w:pPr>
      <w:r>
        <w:t>Eliminates any activities that might encourage, permit, condone, or tolerate hazing or harassment.</w:t>
      </w:r>
    </w:p>
    <w:p w14:paraId="171EC3BA" w14:textId="77777777" w:rsidR="00232205" w:rsidRDefault="5D9C4D3E" w:rsidP="00F151E5">
      <w:pPr>
        <w:pStyle w:val="ListParagraph"/>
        <w:numPr>
          <w:ilvl w:val="0"/>
          <w:numId w:val="3"/>
        </w:numPr>
      </w:pPr>
      <w:proofErr w:type="gramStart"/>
      <w:r>
        <w:t>Must</w:t>
      </w:r>
      <w:proofErr w:type="gramEnd"/>
      <w:r>
        <w:t xml:space="preserve"> possess or obtain a valid Florida Commercial Driver’s License with all the requisite endorsements needed for transporting athletes in buses prior to the first day of school or first Athletic Event, whichever is earlier or maintains an assistant or parent that has these qualifications.</w:t>
      </w:r>
    </w:p>
    <w:p w14:paraId="0AA89978" w14:textId="6EF3915D" w:rsidR="00232205" w:rsidRDefault="5D9C4D3E" w:rsidP="00F151E5">
      <w:pPr>
        <w:pStyle w:val="ListParagraph"/>
        <w:numPr>
          <w:ilvl w:val="0"/>
          <w:numId w:val="3"/>
        </w:numPr>
      </w:pPr>
      <w:r>
        <w:t>Abide</w:t>
      </w:r>
      <w:r w:rsidR="00EB6F6F">
        <w:t>s</w:t>
      </w:r>
      <w:r>
        <w:t xml:space="preserve"> by the FHSAA Coaches’ Code of Conduct.</w:t>
      </w:r>
    </w:p>
    <w:p w14:paraId="3D87B26A" w14:textId="77777777" w:rsidR="00232205" w:rsidRDefault="5D9C4D3E" w:rsidP="00F151E5">
      <w:pPr>
        <w:pStyle w:val="ListParagraph"/>
        <w:numPr>
          <w:ilvl w:val="0"/>
          <w:numId w:val="3"/>
        </w:numPr>
      </w:pPr>
      <w:r>
        <w:t xml:space="preserve">Provide </w:t>
      </w:r>
      <w:proofErr w:type="gramStart"/>
      <w:r>
        <w:t>athletic</w:t>
      </w:r>
      <w:proofErr w:type="gramEnd"/>
      <w:r>
        <w:t xml:space="preserve"> office with a bus manifest that includes name, DOB, race, home address, contact numbers.  This must be done for every trip and accurate </w:t>
      </w:r>
      <w:proofErr w:type="gramStart"/>
      <w:r>
        <w:t>to</w:t>
      </w:r>
      <w:proofErr w:type="gramEnd"/>
      <w:r>
        <w:t xml:space="preserve"> that </w:t>
      </w:r>
      <w:proofErr w:type="gramStart"/>
      <w:r>
        <w:t>particular trip</w:t>
      </w:r>
      <w:proofErr w:type="gramEnd"/>
      <w:r>
        <w:t xml:space="preserve">. </w:t>
      </w:r>
    </w:p>
    <w:p w14:paraId="098B7A07" w14:textId="77777777" w:rsidR="00232205" w:rsidRDefault="5D9C4D3E" w:rsidP="00F151E5">
      <w:pPr>
        <w:pStyle w:val="ListParagraph"/>
        <w:numPr>
          <w:ilvl w:val="0"/>
          <w:numId w:val="3"/>
        </w:numPr>
      </w:pPr>
      <w:r>
        <w:t>Oversee the signing out of student athletes if they are riding home with a parent after games.  Students should be signed out by adults only that are family members of said student athlete.</w:t>
      </w:r>
    </w:p>
    <w:p w14:paraId="4A0E6E2A" w14:textId="2381CF55" w:rsidR="00232205" w:rsidRDefault="5ABA911A" w:rsidP="00F151E5">
      <w:pPr>
        <w:pStyle w:val="ListParagraph"/>
        <w:numPr>
          <w:ilvl w:val="0"/>
          <w:numId w:val="3"/>
        </w:numPr>
      </w:pPr>
      <w:r>
        <w:t xml:space="preserve">Responsible to recommend assistant coaches to the Athletic Director.  Head Coaches should determine those coaches that work best with your program.  </w:t>
      </w:r>
      <w:proofErr w:type="gramStart"/>
      <w:r>
        <w:t>Meet with</w:t>
      </w:r>
      <w:proofErr w:type="gramEnd"/>
      <w:r>
        <w:t xml:space="preserve"> the prospective coach and discover if you are like-minded, </w:t>
      </w:r>
      <w:r w:rsidR="29750EEC">
        <w:t>spiritually,</w:t>
      </w:r>
      <w:r>
        <w:t xml:space="preserve"> and philosophically. If you feel strongly that this person will benefit your </w:t>
      </w:r>
      <w:r>
        <w:lastRenderedPageBreak/>
        <w:t xml:space="preserve">program, have them fill out an application.  Once that is complete, schedule a meeting with you and the AD and the prospective applicant.  At this time, it will be decided if this is a volunteer coach or a stipend coach.  Coaches may not participate in the program without required </w:t>
      </w:r>
      <w:r w:rsidR="29750EEC">
        <w:t>fingerprinting</w:t>
      </w:r>
      <w:r>
        <w:t xml:space="preserve"> and background checks.</w:t>
      </w:r>
    </w:p>
    <w:p w14:paraId="6744562D" w14:textId="77777777" w:rsidR="00232205" w:rsidRDefault="5D9C4D3E" w:rsidP="00F151E5">
      <w:pPr>
        <w:pStyle w:val="ListParagraph"/>
        <w:numPr>
          <w:ilvl w:val="0"/>
          <w:numId w:val="3"/>
        </w:numPr>
      </w:pPr>
      <w:r>
        <w:t xml:space="preserve">Responsible </w:t>
      </w:r>
      <w:proofErr w:type="gramStart"/>
      <w:r>
        <w:t>to perform</w:t>
      </w:r>
      <w:proofErr w:type="gramEnd"/>
      <w:r>
        <w:t xml:space="preserve"> evaluations on all assistants, JV, or middle school coaches in your specific sport.  Copies of evaluations are to be turned into the athletic director.  </w:t>
      </w:r>
    </w:p>
    <w:p w14:paraId="7AE5C8ED" w14:textId="56595042" w:rsidR="00232205" w:rsidRDefault="418C99B7" w:rsidP="00F151E5">
      <w:pPr>
        <w:pStyle w:val="ListParagraph"/>
        <w:numPr>
          <w:ilvl w:val="0"/>
          <w:numId w:val="3"/>
        </w:numPr>
      </w:pPr>
      <w:r>
        <w:t xml:space="preserve">Responsible to release assistant coaches, if necessary.  </w:t>
      </w:r>
      <w:r w:rsidR="5D9C4D3E">
        <w:t xml:space="preserve">Responsible for formulating team rules and </w:t>
      </w:r>
      <w:proofErr w:type="gramStart"/>
      <w:r w:rsidR="5D9C4D3E">
        <w:t>have</w:t>
      </w:r>
      <w:proofErr w:type="gramEnd"/>
      <w:r w:rsidR="5D9C4D3E">
        <w:t xml:space="preserve"> them posted for all to see.  Also, develop along with your rules a sport specific mission statement.</w:t>
      </w:r>
    </w:p>
    <w:p w14:paraId="2FA26F10" w14:textId="7009DD2C" w:rsidR="006151A9" w:rsidRDefault="006151A9" w:rsidP="00F151E5">
      <w:pPr>
        <w:pStyle w:val="ListParagraph"/>
        <w:numPr>
          <w:ilvl w:val="0"/>
          <w:numId w:val="3"/>
        </w:numPr>
      </w:pPr>
      <w:r>
        <w:t>Ensure athletes are picked up after games and practices.</w:t>
      </w:r>
    </w:p>
    <w:p w14:paraId="31A26B49" w14:textId="54E62FA0" w:rsidR="0035471F" w:rsidRDefault="0035471F" w:rsidP="00F151E5">
      <w:pPr>
        <w:pStyle w:val="ListParagraph"/>
        <w:numPr>
          <w:ilvl w:val="0"/>
          <w:numId w:val="3"/>
        </w:numPr>
      </w:pPr>
      <w:r>
        <w:t>Coach</w:t>
      </w:r>
      <w:r w:rsidR="00AD2D5D">
        <w:t xml:space="preserve">es MUST NEVER keep money.  It must be turned into </w:t>
      </w:r>
      <w:proofErr w:type="gramStart"/>
      <w:r w:rsidR="00AD2D5D">
        <w:t>athletic</w:t>
      </w:r>
      <w:proofErr w:type="gramEnd"/>
      <w:r w:rsidR="00AD2D5D">
        <w:t xml:space="preserve"> office to be locked in the safe.</w:t>
      </w:r>
    </w:p>
    <w:p w14:paraId="1BCADA09" w14:textId="612D8118" w:rsidR="00232205" w:rsidRPr="004265A4" w:rsidRDefault="005A76E3" w:rsidP="00EF6F4B">
      <w:pPr>
        <w:pStyle w:val="Heading3"/>
        <w:rPr>
          <w:spacing w:val="0"/>
        </w:rPr>
      </w:pPr>
      <w:bookmarkStart w:id="172" w:name="_Toc173883831"/>
      <w:r w:rsidRPr="004265A4">
        <w:rPr>
          <w:spacing w:val="0"/>
        </w:rPr>
        <w:t>1.6.</w:t>
      </w:r>
      <w:r w:rsidR="00F151E5">
        <w:rPr>
          <w:spacing w:val="0"/>
        </w:rPr>
        <w:t>5</w:t>
      </w:r>
      <w:r w:rsidRPr="004265A4">
        <w:rPr>
          <w:spacing w:val="0"/>
        </w:rPr>
        <w:t xml:space="preserve"> </w:t>
      </w:r>
      <w:r w:rsidR="00EB6F6F" w:rsidRPr="004265A4">
        <w:rPr>
          <w:spacing w:val="0"/>
        </w:rPr>
        <w:t>Assistant</w:t>
      </w:r>
      <w:r w:rsidR="00232205" w:rsidRPr="004265A4">
        <w:rPr>
          <w:spacing w:val="0"/>
        </w:rPr>
        <w:t xml:space="preserve"> Coaches</w:t>
      </w:r>
      <w:bookmarkEnd w:id="172"/>
    </w:p>
    <w:p w14:paraId="773D1637" w14:textId="6C3ED633" w:rsidR="418C99B7" w:rsidRDefault="418C99B7" w:rsidP="04FD225C">
      <w:pPr>
        <w:pStyle w:val="ListParagraph"/>
        <w:numPr>
          <w:ilvl w:val="0"/>
          <w:numId w:val="3"/>
        </w:numPr>
      </w:pPr>
      <w:r>
        <w:t>Attend staff meetings when called by head coach, athletic director, principal, superintendent or board.</w:t>
      </w:r>
    </w:p>
    <w:p w14:paraId="41B09D52" w14:textId="77777777" w:rsidR="00232205" w:rsidRDefault="5D9C4D3E" w:rsidP="00F151E5">
      <w:pPr>
        <w:pStyle w:val="ListParagraph"/>
        <w:numPr>
          <w:ilvl w:val="0"/>
          <w:numId w:val="3"/>
        </w:numPr>
      </w:pPr>
      <w:r>
        <w:t>Follow the instructions and plans of the Head Coach.</w:t>
      </w:r>
    </w:p>
    <w:p w14:paraId="333A65CD" w14:textId="77777777" w:rsidR="00232205" w:rsidRDefault="5D9C4D3E" w:rsidP="00F151E5">
      <w:pPr>
        <w:pStyle w:val="ListParagraph"/>
        <w:numPr>
          <w:ilvl w:val="0"/>
          <w:numId w:val="3"/>
        </w:numPr>
      </w:pPr>
      <w:r>
        <w:t>Help Head Coach with the care, issuing, sorting and maintenance of equipment. Assist with inventory at the end of the season.</w:t>
      </w:r>
    </w:p>
    <w:p w14:paraId="63D8D933" w14:textId="77777777" w:rsidR="00232205" w:rsidRDefault="5D9C4D3E" w:rsidP="00F151E5">
      <w:pPr>
        <w:pStyle w:val="ListParagraph"/>
        <w:numPr>
          <w:ilvl w:val="0"/>
          <w:numId w:val="3"/>
        </w:numPr>
      </w:pPr>
      <w:r>
        <w:t>Share with the Head Coach responsibility for securing locker rooms and facilities after athletes have dressed and departed.</w:t>
      </w:r>
    </w:p>
    <w:p w14:paraId="48054B08" w14:textId="77777777" w:rsidR="00232205" w:rsidRDefault="5D9C4D3E" w:rsidP="00F151E5">
      <w:pPr>
        <w:pStyle w:val="ListParagraph"/>
        <w:numPr>
          <w:ilvl w:val="0"/>
          <w:numId w:val="3"/>
        </w:numPr>
      </w:pPr>
      <w:r>
        <w:t xml:space="preserve">Must possess or obtain a valid Florida Commercial Driver’s License with all the requisite endorsements needed for transporting athletes in buses prior to the first day of school or first Athletic Event, whichever is earlier.  This may vary for assistants.  </w:t>
      </w:r>
    </w:p>
    <w:p w14:paraId="54F3034C" w14:textId="77777777" w:rsidR="00232205" w:rsidRDefault="5D9C4D3E" w:rsidP="00F151E5">
      <w:pPr>
        <w:pStyle w:val="ListParagraph"/>
        <w:numPr>
          <w:ilvl w:val="0"/>
          <w:numId w:val="3"/>
        </w:numPr>
      </w:pPr>
      <w:r>
        <w:t xml:space="preserve">In the absence of the Head Coach, </w:t>
      </w:r>
      <w:proofErr w:type="gramStart"/>
      <w:r>
        <w:t>designated</w:t>
      </w:r>
      <w:proofErr w:type="gramEnd"/>
      <w:r>
        <w:t xml:space="preserve"> assistant will assume all responsibilities herein designated as those of the Head Coach.</w:t>
      </w:r>
    </w:p>
    <w:p w14:paraId="7F07EB39" w14:textId="77777777" w:rsidR="00EF6F4B" w:rsidRPr="00B52A42" w:rsidRDefault="00232205" w:rsidP="00EF6F4B">
      <w:pPr>
        <w:pStyle w:val="Heading1"/>
        <w:rPr>
          <w:spacing w:val="0"/>
        </w:rPr>
      </w:pPr>
      <w:bookmarkStart w:id="173" w:name="_Toc173883832"/>
      <w:r w:rsidRPr="00B52A42">
        <w:rPr>
          <w:spacing w:val="0"/>
        </w:rPr>
        <w:t>2.0 Rules for Participation</w:t>
      </w:r>
      <w:bookmarkEnd w:id="173"/>
      <w:r w:rsidRPr="5D9C4D3E">
        <w:t xml:space="preserve"> </w:t>
      </w:r>
    </w:p>
    <w:p w14:paraId="04F26221" w14:textId="77777777" w:rsidR="00232205" w:rsidRPr="00B52A42" w:rsidRDefault="00232205" w:rsidP="00B52A42">
      <w:pPr>
        <w:pStyle w:val="Heading2"/>
      </w:pPr>
      <w:bookmarkStart w:id="174" w:name="_Toc173883833"/>
      <w:r w:rsidRPr="00B52A42">
        <w:t>2.1 Supervision</w:t>
      </w:r>
      <w:bookmarkEnd w:id="174"/>
    </w:p>
    <w:p w14:paraId="33FF95CC" w14:textId="6EF4ED1C" w:rsidR="00232205" w:rsidRDefault="00232205" w:rsidP="00232205">
      <w:r>
        <w:rPr>
          <w:spacing w:val="-1"/>
        </w:rPr>
        <w:t xml:space="preserve">The safety and well-being of our athletes is paramount. A member of Rocky </w:t>
      </w:r>
      <w:r>
        <w:t xml:space="preserve">Bayou Christian School’s Athletic Department must </w:t>
      </w:r>
      <w:r w:rsidR="00E73832">
        <w:t>attend</w:t>
      </w:r>
      <w:r>
        <w:t xml:space="preserve"> all times during practices and games.</w:t>
      </w:r>
    </w:p>
    <w:p w14:paraId="054E0A4E" w14:textId="77777777" w:rsidR="00232205" w:rsidRDefault="00232205" w:rsidP="00EF6F4B">
      <w:pPr>
        <w:pStyle w:val="Heading2"/>
      </w:pPr>
      <w:bookmarkStart w:id="175" w:name="_Toc173883834"/>
      <w:r>
        <w:t>2.2 Eligibility</w:t>
      </w:r>
      <w:bookmarkEnd w:id="175"/>
    </w:p>
    <w:p w14:paraId="20E8F4C6" w14:textId="3F6CD1E2" w:rsidR="00232205" w:rsidRDefault="5D9C4D3E" w:rsidP="00232205">
      <w:r>
        <w:t xml:space="preserve">The following are important areas of </w:t>
      </w:r>
      <w:proofErr w:type="gramStart"/>
      <w:r>
        <w:t>concerns</w:t>
      </w:r>
      <w:proofErr w:type="gramEnd"/>
      <w:r>
        <w:t xml:space="preserve"> </w:t>
      </w:r>
      <w:proofErr w:type="gramStart"/>
      <w:r w:rsidR="00E73832">
        <w:t>in regard to</w:t>
      </w:r>
      <w:proofErr w:type="gramEnd"/>
      <w:r>
        <w:t xml:space="preserve"> FHSAA athletic eligibility:</w:t>
      </w:r>
    </w:p>
    <w:p w14:paraId="111C6F9F" w14:textId="41E9A3BB" w:rsidR="008C010D" w:rsidRDefault="008C010D" w:rsidP="008C010D">
      <w:pPr>
        <w:pStyle w:val="Heading3"/>
      </w:pPr>
      <w:bookmarkStart w:id="176" w:name="_Toc173883835"/>
      <w:r>
        <w:t>2.2.1 Eligibility Forms</w:t>
      </w:r>
      <w:bookmarkEnd w:id="176"/>
    </w:p>
    <w:p w14:paraId="3B3B181F" w14:textId="6C630445" w:rsidR="008C010D" w:rsidRDefault="7FDCCB2A" w:rsidP="00232205">
      <w:r>
        <w:t xml:space="preserve">All athletes must have </w:t>
      </w:r>
      <w:r w:rsidR="4F6CAF62">
        <w:t>up-to-</w:t>
      </w:r>
      <w:proofErr w:type="gramStart"/>
      <w:r w:rsidR="4F6CAF62">
        <w:t>date</w:t>
      </w:r>
      <w:r>
        <w:t xml:space="preserve">  forms</w:t>
      </w:r>
      <w:proofErr w:type="gramEnd"/>
      <w:r>
        <w:t xml:space="preserve"> on file with the Athletics Department prior to participation.</w:t>
      </w:r>
      <w:r w:rsidR="7E5BD45C">
        <w:t xml:space="preserve"> The athletic director and assistant athletic director will communicate to parents the necessary forms required as they are specific for each </w:t>
      </w:r>
      <w:proofErr w:type="gramStart"/>
      <w:r w:rsidR="7E5BD45C">
        <w:t>student-athlete</w:t>
      </w:r>
      <w:proofErr w:type="gramEnd"/>
      <w:r w:rsidR="7E5BD45C">
        <w:t xml:space="preserve">. </w:t>
      </w:r>
    </w:p>
    <w:p w14:paraId="28685796" w14:textId="6D07366B" w:rsidR="00232205" w:rsidRPr="00B52A42" w:rsidRDefault="00EF6F4B" w:rsidP="00B52A42">
      <w:pPr>
        <w:pStyle w:val="Heading3"/>
        <w:rPr>
          <w:spacing w:val="0"/>
        </w:rPr>
      </w:pPr>
      <w:bookmarkStart w:id="177" w:name="_Toc173883836"/>
      <w:r w:rsidRPr="00B52A42">
        <w:rPr>
          <w:spacing w:val="0"/>
        </w:rPr>
        <w:t>2.2.</w:t>
      </w:r>
      <w:r w:rsidR="00AA2344">
        <w:rPr>
          <w:spacing w:val="0"/>
        </w:rPr>
        <w:t>2</w:t>
      </w:r>
      <w:r w:rsidRPr="00B52A42">
        <w:rPr>
          <w:spacing w:val="0"/>
        </w:rPr>
        <w:t xml:space="preserve"> Academic Standing</w:t>
      </w:r>
      <w:bookmarkEnd w:id="177"/>
    </w:p>
    <w:p w14:paraId="66D1C275" w14:textId="7D9DB288" w:rsidR="006151A9" w:rsidRDefault="006151A9" w:rsidP="008C010D">
      <w:r>
        <w:t xml:space="preserve">RBCS will follow all FHSAA guidelines for Academic and Student </w:t>
      </w:r>
      <w:r w:rsidR="007C25CF">
        <w:t>Eligibility</w:t>
      </w:r>
      <w:r>
        <w:t>. For detailed information on these areas please refer to the FHSAA Handbook.</w:t>
      </w:r>
    </w:p>
    <w:p w14:paraId="5AFECED9" w14:textId="1332B1CF" w:rsidR="006151A9" w:rsidRDefault="006151A9" w:rsidP="008C010D">
      <w:r>
        <w:t>In general:</w:t>
      </w:r>
    </w:p>
    <w:p w14:paraId="20A34F8E" w14:textId="77777777" w:rsidR="008C010D" w:rsidRDefault="006151A9" w:rsidP="00F151E5">
      <w:pPr>
        <w:pStyle w:val="ListParagraph"/>
        <w:numPr>
          <w:ilvl w:val="0"/>
          <w:numId w:val="28"/>
        </w:numPr>
      </w:pPr>
      <w:r>
        <w:t xml:space="preserve">Students must maintain a minimum of 2.0 (on a 4.0 scale) GPA </w:t>
      </w:r>
      <w:r w:rsidR="008C010D">
        <w:t>to</w:t>
      </w:r>
      <w:r>
        <w:t xml:space="preserve"> be eligible for participation in a sport.</w:t>
      </w:r>
    </w:p>
    <w:p w14:paraId="2AD4F358" w14:textId="77777777" w:rsidR="008C010D" w:rsidRDefault="007C25CF" w:rsidP="00F151E5">
      <w:pPr>
        <w:pStyle w:val="ListParagraph"/>
        <w:numPr>
          <w:ilvl w:val="1"/>
          <w:numId w:val="28"/>
        </w:numPr>
      </w:pPr>
      <w:r>
        <w:t>This GPA is checked at the end of each semester for eligibility for FHSAA participation.</w:t>
      </w:r>
    </w:p>
    <w:p w14:paraId="1512AB46" w14:textId="5572A947" w:rsidR="008C010D" w:rsidRDefault="007C25CF" w:rsidP="00F151E5">
      <w:pPr>
        <w:pStyle w:val="ListParagraph"/>
        <w:numPr>
          <w:ilvl w:val="1"/>
          <w:numId w:val="28"/>
        </w:numPr>
      </w:pPr>
      <w:r>
        <w:t xml:space="preserve">Students falling below this will be ineligible for at least one semester (the upcoming semester). If the GPA rises above this </w:t>
      </w:r>
      <w:r w:rsidR="008C010D">
        <w:t>criterion,</w:t>
      </w:r>
      <w:r>
        <w:t xml:space="preserve"> then at the beginning of the next semester a student may return to an eligible status.</w:t>
      </w:r>
    </w:p>
    <w:p w14:paraId="56285194" w14:textId="77777777" w:rsidR="008C010D" w:rsidRDefault="007C25CF" w:rsidP="00F151E5">
      <w:pPr>
        <w:pStyle w:val="ListParagraph"/>
        <w:numPr>
          <w:ilvl w:val="0"/>
          <w:numId w:val="29"/>
        </w:numPr>
      </w:pPr>
      <w:r>
        <w:lastRenderedPageBreak/>
        <w:t xml:space="preserve">RBCS will perform weekly grade checks sending out a weekly Grade Probation list at the beginning of the week, at the discretion of the </w:t>
      </w:r>
      <w:proofErr w:type="gramStart"/>
      <w:r>
        <w:t>Principal</w:t>
      </w:r>
      <w:proofErr w:type="gramEnd"/>
      <w:r>
        <w:t>.</w:t>
      </w:r>
    </w:p>
    <w:p w14:paraId="3CBB07E3" w14:textId="77777777" w:rsidR="008C010D" w:rsidRDefault="007C25CF" w:rsidP="00F151E5">
      <w:pPr>
        <w:pStyle w:val="ListParagraph"/>
        <w:numPr>
          <w:ilvl w:val="1"/>
          <w:numId w:val="29"/>
        </w:numPr>
      </w:pPr>
      <w:r>
        <w:t xml:space="preserve">Students who have </w:t>
      </w:r>
      <w:proofErr w:type="gramStart"/>
      <w:r>
        <w:t>a F</w:t>
      </w:r>
      <w:proofErr w:type="gramEnd"/>
      <w:r>
        <w:t xml:space="preserve"> or two D’s will be placed on Grade Probation. </w:t>
      </w:r>
    </w:p>
    <w:p w14:paraId="1D8A8B00" w14:textId="1D681359" w:rsidR="007C25CF" w:rsidRDefault="007C25CF" w:rsidP="00F151E5">
      <w:pPr>
        <w:pStyle w:val="ListParagraph"/>
        <w:numPr>
          <w:ilvl w:val="1"/>
          <w:numId w:val="29"/>
        </w:numPr>
      </w:pPr>
      <w:r>
        <w:t>For further details on the RBCS Grade Probation Policy please refer to the designated section.</w:t>
      </w:r>
    </w:p>
    <w:p w14:paraId="78C641FA" w14:textId="76BC4C39" w:rsidR="00C56A87" w:rsidRPr="00B52A42" w:rsidRDefault="00C56A87" w:rsidP="00C56A87">
      <w:pPr>
        <w:pStyle w:val="Heading3"/>
        <w:rPr>
          <w:spacing w:val="0"/>
        </w:rPr>
      </w:pPr>
      <w:bookmarkStart w:id="178" w:name="_Toc173883837"/>
      <w:r w:rsidRPr="00B52A42">
        <w:rPr>
          <w:spacing w:val="0"/>
        </w:rPr>
        <w:t>2.2.</w:t>
      </w:r>
      <w:r w:rsidR="00AA2344">
        <w:rPr>
          <w:spacing w:val="0"/>
        </w:rPr>
        <w:t>3</w:t>
      </w:r>
      <w:r w:rsidRPr="00B52A42">
        <w:rPr>
          <w:spacing w:val="0"/>
        </w:rPr>
        <w:t xml:space="preserve"> Residence and Transfers</w:t>
      </w:r>
      <w:bookmarkEnd w:id="178"/>
      <w:r w:rsidRPr="5D9C4D3E">
        <w:t xml:space="preserve"> </w:t>
      </w:r>
      <w:r w:rsidR="00EA7FD8" w:rsidRPr="5D9C4D3E">
        <w:t xml:space="preserve"> </w:t>
      </w:r>
    </w:p>
    <w:p w14:paraId="575A7DC5" w14:textId="77777777" w:rsidR="00232205" w:rsidRDefault="5D9C4D3E" w:rsidP="00232205">
      <w:r>
        <w:t>(From FHSAA Manual)</w:t>
      </w:r>
    </w:p>
    <w:p w14:paraId="3F1BDA18" w14:textId="77777777" w:rsidR="00232205" w:rsidRDefault="00232205" w:rsidP="00C56A87">
      <w:r>
        <w:t xml:space="preserve">A student will be eligible in the first school he/she enrolls in each school year, or at the school where he/she participates in an athletic practice prior to the beginning of </w:t>
      </w:r>
      <w:r w:rsidRPr="00C56A87">
        <w:rPr>
          <w:spacing w:val="-7"/>
        </w:rPr>
        <w:t xml:space="preserve">the school year. The student will be eligible in that school as long as he/she remains </w:t>
      </w:r>
      <w:r w:rsidRPr="00C56A87">
        <w:rPr>
          <w:spacing w:val="-6"/>
        </w:rPr>
        <w:t xml:space="preserve">enrolled in that school regardless of where he/she lives, with whom he/she lives or at </w:t>
      </w:r>
      <w:r>
        <w:t>which school he/she attended last year.</w:t>
      </w:r>
    </w:p>
    <w:p w14:paraId="65B4B8B7" w14:textId="13958B4C" w:rsidR="00232205" w:rsidRPr="00B52A42" w:rsidRDefault="00C56A87" w:rsidP="00C56A87">
      <w:pPr>
        <w:pStyle w:val="Heading3"/>
        <w:rPr>
          <w:spacing w:val="0"/>
        </w:rPr>
      </w:pPr>
      <w:bookmarkStart w:id="179" w:name="_Toc173883838"/>
      <w:r w:rsidRPr="00B52A42">
        <w:rPr>
          <w:spacing w:val="0"/>
        </w:rPr>
        <w:t>2.2.</w:t>
      </w:r>
      <w:r w:rsidR="00AA2344">
        <w:rPr>
          <w:spacing w:val="0"/>
        </w:rPr>
        <w:t>4</w:t>
      </w:r>
      <w:r w:rsidRPr="00B52A42">
        <w:rPr>
          <w:spacing w:val="0"/>
        </w:rPr>
        <w:t xml:space="preserve"> </w:t>
      </w:r>
      <w:r w:rsidR="00232205" w:rsidRPr="00B52A42">
        <w:rPr>
          <w:spacing w:val="0"/>
        </w:rPr>
        <w:t>Transfer</w:t>
      </w:r>
      <w:bookmarkEnd w:id="179"/>
      <w:r w:rsidR="00232205" w:rsidRPr="5D9C4D3E">
        <w:t xml:space="preserve"> </w:t>
      </w:r>
    </w:p>
    <w:p w14:paraId="0743D04E" w14:textId="77777777" w:rsidR="00EA7FD8" w:rsidRDefault="00EA7FD8" w:rsidP="00232205">
      <w:pPr>
        <w:rPr>
          <w:spacing w:val="-5"/>
        </w:rPr>
      </w:pPr>
      <w:r w:rsidRPr="00EA7FD8">
        <w:rPr>
          <w:spacing w:val="-5"/>
        </w:rPr>
        <w:t>(From FHSAA Manual)</w:t>
      </w:r>
    </w:p>
    <w:p w14:paraId="148431CE" w14:textId="762BA68C" w:rsidR="00232205" w:rsidRDefault="00232205" w:rsidP="00232205">
      <w:r>
        <w:rPr>
          <w:spacing w:val="-5"/>
        </w:rPr>
        <w:t xml:space="preserve">If a student transfers from attendance at one school to attendance at another school </w:t>
      </w:r>
      <w:r>
        <w:t xml:space="preserve">during a school year, they may seek to immediately join an existing team if the roster for the specific extra-curricular activity has not reached the activities identified maximum size, provided the coach for the activity determines that the </w:t>
      </w:r>
      <w:proofErr w:type="gramStart"/>
      <w:r>
        <w:t>student is</w:t>
      </w:r>
      <w:proofErr w:type="gramEnd"/>
      <w:r>
        <w:t xml:space="preserve"> has the skill and ability to participate.  The student may not be declared ineligible because the student did not have the opportunity to comply with qualifying</w:t>
      </w:r>
      <w:r w:rsidRPr="5D9C4D3E">
        <w:t xml:space="preserve"> </w:t>
      </w:r>
      <w:r>
        <w:t xml:space="preserve">requirements.  </w:t>
      </w:r>
    </w:p>
    <w:p w14:paraId="762BD759" w14:textId="21644EA9" w:rsidR="00232205" w:rsidRDefault="00232205" w:rsidP="00BA702F">
      <w:pPr>
        <w:pStyle w:val="Heading3"/>
      </w:pPr>
      <w:bookmarkStart w:id="180" w:name="_Toc173883839"/>
      <w:r w:rsidRPr="00B52A42">
        <w:t>2.2.</w:t>
      </w:r>
      <w:r w:rsidR="00AA2344">
        <w:t>5</w:t>
      </w:r>
      <w:r w:rsidRPr="00B52A42">
        <w:t xml:space="preserve"> Eligibility Limitations</w:t>
      </w:r>
      <w:bookmarkEnd w:id="180"/>
    </w:p>
    <w:p w14:paraId="0EB0ACEA" w14:textId="77777777" w:rsidR="00232205" w:rsidRDefault="5D9C4D3E" w:rsidP="00232205">
      <w:pPr>
        <w:rPr>
          <w:b/>
          <w:bCs/>
        </w:rPr>
      </w:pPr>
      <w:r>
        <w:t>(From FHSAA Manual)</w:t>
      </w:r>
    </w:p>
    <w:p w14:paraId="5022BEBB" w14:textId="14818BC2" w:rsidR="00232205" w:rsidRDefault="00232205" w:rsidP="00232205">
      <w:proofErr w:type="gramStart"/>
      <w:r>
        <w:t>Student</w:t>
      </w:r>
      <w:proofErr w:type="gramEnd"/>
      <w:r>
        <w:t xml:space="preserve"> will be </w:t>
      </w:r>
      <w:r w:rsidR="00BA702F">
        <w:t>ine</w:t>
      </w:r>
      <w:r w:rsidR="00EC3551">
        <w:t xml:space="preserve">ligible for participation in sports </w:t>
      </w:r>
      <w:proofErr w:type="gramStart"/>
      <w:r w:rsidR="00EC3551">
        <w:t>if he/she turns</w:t>
      </w:r>
      <w:proofErr w:type="gramEnd"/>
      <w:r w:rsidR="00EC3551">
        <w:t xml:space="preserve"> 19 years of age before July 1</w:t>
      </w:r>
      <w:r w:rsidR="00EC3551" w:rsidRPr="00EC3551">
        <w:rPr>
          <w:vertAlign w:val="superscript"/>
        </w:rPr>
        <w:t>st</w:t>
      </w:r>
      <w:r w:rsidR="00EC3551">
        <w:t xml:space="preserve">. </w:t>
      </w:r>
    </w:p>
    <w:p w14:paraId="6DEB21D6" w14:textId="49F85171" w:rsidR="00232205" w:rsidRPr="00B52A42" w:rsidRDefault="00C56A87" w:rsidP="00C56A87">
      <w:pPr>
        <w:pStyle w:val="Heading3"/>
        <w:rPr>
          <w:spacing w:val="0"/>
        </w:rPr>
      </w:pPr>
      <w:bookmarkStart w:id="181" w:name="_Toc173883840"/>
      <w:r w:rsidRPr="00B52A42">
        <w:rPr>
          <w:spacing w:val="0"/>
        </w:rPr>
        <w:t>2.2.</w:t>
      </w:r>
      <w:r w:rsidR="00AA2344">
        <w:rPr>
          <w:spacing w:val="0"/>
        </w:rPr>
        <w:t>6</w:t>
      </w:r>
      <w:r w:rsidRPr="00B52A42">
        <w:rPr>
          <w:spacing w:val="0"/>
        </w:rPr>
        <w:t xml:space="preserve"> </w:t>
      </w:r>
      <w:r w:rsidR="00232205" w:rsidRPr="00B52A42">
        <w:rPr>
          <w:spacing w:val="0"/>
        </w:rPr>
        <w:t>Limit of Eligibility</w:t>
      </w:r>
      <w:bookmarkEnd w:id="181"/>
    </w:p>
    <w:p w14:paraId="135D507A" w14:textId="77777777" w:rsidR="00232205" w:rsidRDefault="5D9C4D3E" w:rsidP="00232205">
      <w:r>
        <w:t>(FHSAA Manual)</w:t>
      </w:r>
    </w:p>
    <w:p w14:paraId="25C7B884" w14:textId="2E5911D6" w:rsidR="00232205" w:rsidRDefault="00EC3551" w:rsidP="00232205">
      <w:r>
        <w:rPr>
          <w:spacing w:val="-9"/>
        </w:rPr>
        <w:t>Once a student is declared as a 9</w:t>
      </w:r>
      <w:r w:rsidRPr="00EC3551">
        <w:rPr>
          <w:spacing w:val="-9"/>
          <w:vertAlign w:val="superscript"/>
        </w:rPr>
        <w:t>th</w:t>
      </w:r>
      <w:r>
        <w:rPr>
          <w:spacing w:val="-9"/>
        </w:rPr>
        <w:t xml:space="preserve"> grader, regardless of successful completion of the ninth grade, the student has a running clock of four consecutive years to compete in FHSAA Scholastic sports. </w:t>
      </w:r>
    </w:p>
    <w:p w14:paraId="6A9CE4F2" w14:textId="7ADC4A09" w:rsidR="00C56A87" w:rsidRPr="00B52A42" w:rsidRDefault="00C56A87" w:rsidP="00C56A87">
      <w:pPr>
        <w:pStyle w:val="Heading3"/>
        <w:rPr>
          <w:spacing w:val="0"/>
        </w:rPr>
      </w:pPr>
      <w:bookmarkStart w:id="182" w:name="_Toc173883841"/>
      <w:r w:rsidRPr="00B52A42">
        <w:rPr>
          <w:spacing w:val="0"/>
        </w:rPr>
        <w:t>2.2.</w:t>
      </w:r>
      <w:r w:rsidR="00AA2344">
        <w:rPr>
          <w:spacing w:val="0"/>
        </w:rPr>
        <w:t>7</w:t>
      </w:r>
      <w:r w:rsidRPr="00B52A42">
        <w:rPr>
          <w:spacing w:val="0"/>
        </w:rPr>
        <w:t xml:space="preserve"> Conduct</w:t>
      </w:r>
      <w:r w:rsidR="00AA2344">
        <w:rPr>
          <w:spacing w:val="0"/>
        </w:rPr>
        <w:t xml:space="preserve"> and Discipline</w:t>
      </w:r>
      <w:bookmarkEnd w:id="182"/>
    </w:p>
    <w:p w14:paraId="7172DC5C" w14:textId="057491C7" w:rsidR="00CC067B" w:rsidRDefault="00CC067B" w:rsidP="00383F50">
      <w:pPr>
        <w:pStyle w:val="Heading4"/>
      </w:pPr>
      <w:r>
        <w:t>2.2.7.1 Detentions</w:t>
      </w:r>
    </w:p>
    <w:p w14:paraId="640920A2" w14:textId="3CC240B2" w:rsidR="00CC067B" w:rsidRDefault="00CC067B" w:rsidP="00CC067B">
      <w:r>
        <w:t xml:space="preserve">If a student is assigned a detention the day of an athletic competition, he must serve his detention. </w:t>
      </w:r>
    </w:p>
    <w:p w14:paraId="7E9A0DD5" w14:textId="516D4D86" w:rsidR="00CC067B" w:rsidRDefault="00CC067B" w:rsidP="00CC067B">
      <w:r>
        <w:t xml:space="preserve">It will be up to the </w:t>
      </w:r>
      <w:proofErr w:type="gramStart"/>
      <w:r>
        <w:t>coaches</w:t>
      </w:r>
      <w:proofErr w:type="gramEnd"/>
      <w:r>
        <w:t xml:space="preserve"> discretion </w:t>
      </w:r>
      <w:proofErr w:type="gramStart"/>
      <w:r>
        <w:t>whether or not</w:t>
      </w:r>
      <w:proofErr w:type="gramEnd"/>
      <w:r>
        <w:t xml:space="preserve"> playing time in a contest/game will be affected.</w:t>
      </w:r>
    </w:p>
    <w:p w14:paraId="6944008B" w14:textId="4ACE978A" w:rsidR="00CC067B" w:rsidRPr="00CC067B" w:rsidRDefault="00CC067B" w:rsidP="00CC067B">
      <w:r>
        <w:t xml:space="preserve">Students are required to still attend practices after </w:t>
      </w:r>
      <w:proofErr w:type="gramStart"/>
      <w:r>
        <w:t>a detention</w:t>
      </w:r>
      <w:proofErr w:type="gramEnd"/>
      <w:r>
        <w:t xml:space="preserve"> is served.</w:t>
      </w:r>
    </w:p>
    <w:p w14:paraId="3A445C7C" w14:textId="7A57B4E7" w:rsidR="00CC067B" w:rsidRDefault="00CC067B" w:rsidP="00CC067B">
      <w:pPr>
        <w:pStyle w:val="Heading4"/>
      </w:pPr>
      <w:r>
        <w:t>2.2.7.</w:t>
      </w:r>
      <w:r w:rsidR="00C95565">
        <w:t>2</w:t>
      </w:r>
      <w:r w:rsidR="00C95565">
        <w:t xml:space="preserve"> </w:t>
      </w:r>
      <w:r>
        <w:t>Out of School Suspension (OSS)</w:t>
      </w:r>
    </w:p>
    <w:p w14:paraId="429713F8" w14:textId="5671A0BF" w:rsidR="00C56A87" w:rsidRPr="00554FA5" w:rsidRDefault="1A3102E7" w:rsidP="00232205">
      <w:r>
        <w:t xml:space="preserve">Students serving an OSS will not be permitted to participate in any contest/game during </w:t>
      </w:r>
      <w:proofErr w:type="gramStart"/>
      <w:r>
        <w:t>the extent of the</w:t>
      </w:r>
      <w:proofErr w:type="gramEnd"/>
      <w:r>
        <w:t xml:space="preserve"> suspension</w:t>
      </w:r>
      <w:r w:rsidR="40162EAB">
        <w:t>.</w:t>
      </w:r>
    </w:p>
    <w:p w14:paraId="714F090B" w14:textId="5EEFD077" w:rsidR="00C56A87" w:rsidRPr="00B52A42" w:rsidRDefault="00C56A87" w:rsidP="00C56A87">
      <w:pPr>
        <w:pStyle w:val="Heading3"/>
        <w:rPr>
          <w:spacing w:val="0"/>
        </w:rPr>
      </w:pPr>
      <w:bookmarkStart w:id="183" w:name="_Toc173883842"/>
      <w:r w:rsidRPr="00B52A42">
        <w:rPr>
          <w:spacing w:val="0"/>
        </w:rPr>
        <w:t>2.2.</w:t>
      </w:r>
      <w:r w:rsidR="00AA2344">
        <w:rPr>
          <w:spacing w:val="0"/>
        </w:rPr>
        <w:t>8</w:t>
      </w:r>
      <w:r w:rsidRPr="00B52A42">
        <w:rPr>
          <w:spacing w:val="0"/>
        </w:rPr>
        <w:t xml:space="preserve"> Attendance</w:t>
      </w:r>
      <w:bookmarkEnd w:id="183"/>
    </w:p>
    <w:p w14:paraId="2CC53228" w14:textId="5DA812DB" w:rsidR="00EA7FD8" w:rsidRDefault="00232205" w:rsidP="00232205">
      <w:r>
        <w:rPr>
          <w:spacing w:val="-9"/>
        </w:rPr>
        <w:t xml:space="preserve">Athletes are to be in attendance in class </w:t>
      </w:r>
      <w:r w:rsidR="00EC3551">
        <w:rPr>
          <w:spacing w:val="-9"/>
        </w:rPr>
        <w:t>for half a day</w:t>
      </w:r>
      <w:r>
        <w:rPr>
          <w:spacing w:val="-9"/>
        </w:rPr>
        <w:t xml:space="preserve"> </w:t>
      </w:r>
      <w:r w:rsidR="00EC3551">
        <w:rPr>
          <w:spacing w:val="-9"/>
        </w:rPr>
        <w:t>to</w:t>
      </w:r>
      <w:r>
        <w:rPr>
          <w:spacing w:val="-9"/>
        </w:rPr>
        <w:t xml:space="preserve"> be </w:t>
      </w:r>
      <w:r w:rsidR="00EC3551">
        <w:rPr>
          <w:spacing w:val="-9"/>
        </w:rPr>
        <w:t>eligible</w:t>
      </w:r>
      <w:r>
        <w:rPr>
          <w:spacing w:val="-9"/>
        </w:rPr>
        <w:t xml:space="preserve"> to </w:t>
      </w:r>
      <w:r>
        <w:t xml:space="preserve">participate in athletic practice or contests scheduled for that day.  </w:t>
      </w:r>
    </w:p>
    <w:p w14:paraId="68A28540" w14:textId="1435AFA3" w:rsidR="00C56A87" w:rsidRPr="00AA2344" w:rsidRDefault="00232205" w:rsidP="00232205">
      <w:pPr>
        <w:rPr>
          <w:spacing w:val="0"/>
        </w:rPr>
      </w:pPr>
      <w:r>
        <w:t>Students that are absent from school may not attend practices or games. Exceptions</w:t>
      </w:r>
      <w:r w:rsidR="00EA7FD8">
        <w:t xml:space="preserve"> </w:t>
      </w:r>
      <w:r>
        <w:t>are made for qualified medical appointments (note from the doctor/dentist)</w:t>
      </w:r>
      <w:r w:rsidR="00EC3551">
        <w:t>, school trips,</w:t>
      </w:r>
      <w:r>
        <w:t xml:space="preserve"> or </w:t>
      </w:r>
      <w:r>
        <w:rPr>
          <w:spacing w:val="0"/>
        </w:rPr>
        <w:t>funerals.</w:t>
      </w:r>
    </w:p>
    <w:p w14:paraId="21A61694" w14:textId="77777777" w:rsidR="00C56A87" w:rsidRPr="00B52A42" w:rsidRDefault="00C56A87" w:rsidP="00B52A42">
      <w:pPr>
        <w:pStyle w:val="Heading3"/>
        <w:rPr>
          <w:spacing w:val="0"/>
        </w:rPr>
      </w:pPr>
      <w:bookmarkStart w:id="184" w:name="_Toc173883843"/>
      <w:r w:rsidRPr="00B52A42">
        <w:rPr>
          <w:spacing w:val="0"/>
        </w:rPr>
        <w:t>2.2.9 Home School Students</w:t>
      </w:r>
      <w:bookmarkEnd w:id="184"/>
    </w:p>
    <w:p w14:paraId="08C53C5D" w14:textId="5A0254B6" w:rsidR="00232205" w:rsidRDefault="00232205" w:rsidP="00232205">
      <w:r>
        <w:rPr>
          <w:spacing w:val="-9"/>
        </w:rPr>
        <w:lastRenderedPageBreak/>
        <w:t xml:space="preserve">Any home school student that wishes to participate at RBCS must be directed to the </w:t>
      </w:r>
      <w:r w:rsidR="00EA7FD8">
        <w:t>Home School Coordinator</w:t>
      </w:r>
      <w:r>
        <w:t xml:space="preserve"> for proper student application and registration.  Home school student athletes are eligible to participate in RBCS athletics</w:t>
      </w:r>
      <w:r w:rsidR="00EC3551">
        <w:t xml:space="preserve"> pending their approval and qualifying to be</w:t>
      </w:r>
      <w:r w:rsidR="007E33ED">
        <w:t xml:space="preserve"> an RBCS Homeschooler.</w:t>
      </w:r>
    </w:p>
    <w:p w14:paraId="2678ADA0" w14:textId="4CD24723" w:rsidR="007E33ED" w:rsidRDefault="007E33ED" w:rsidP="00232205">
      <w:r>
        <w:t xml:space="preserve">Homeschool, or Non-Traditional, Students must fill out and EL7 </w:t>
      </w:r>
      <w:r w:rsidR="00AA2344">
        <w:t>to</w:t>
      </w:r>
      <w:r>
        <w:t xml:space="preserve"> be able to participate in Athletics.</w:t>
      </w:r>
    </w:p>
    <w:p w14:paraId="58981FB5" w14:textId="5C1C84CB" w:rsidR="00C56A87" w:rsidRPr="00B52A42" w:rsidRDefault="00C56A87" w:rsidP="00C56A87">
      <w:pPr>
        <w:pStyle w:val="Heading2"/>
        <w:rPr>
          <w:spacing w:val="0"/>
        </w:rPr>
      </w:pPr>
      <w:bookmarkStart w:id="185" w:name="_Toc173883844"/>
      <w:r w:rsidRPr="00B52A42">
        <w:rPr>
          <w:spacing w:val="0"/>
        </w:rPr>
        <w:t>2.3 Recruiting</w:t>
      </w:r>
      <w:bookmarkEnd w:id="185"/>
    </w:p>
    <w:p w14:paraId="22F2CE28" w14:textId="04C0E185" w:rsidR="00C56A87" w:rsidRDefault="00232205" w:rsidP="00232205">
      <w:r>
        <w:rPr>
          <w:spacing w:val="-3"/>
        </w:rPr>
        <w:t xml:space="preserve">The FHSAA policy regarding undue influence is “POLICY 36” found in the </w:t>
      </w:r>
      <w:r>
        <w:t xml:space="preserve">FHSAA handbook. Athletic recruiting is a gross violation of the spirit and philosophy of educational athletics.  Athletic recruiting is unethical and unsporting </w:t>
      </w:r>
      <w:r w:rsidR="006676C3">
        <w:t>conduct and</w:t>
      </w:r>
      <w:r>
        <w:t xml:space="preserve"> is forbidden by FHSAA By-Laws.</w:t>
      </w:r>
    </w:p>
    <w:p w14:paraId="20B782FD" w14:textId="767662AB" w:rsidR="007E33ED" w:rsidRDefault="007E33ED" w:rsidP="00232205">
      <w:pPr>
        <w:rPr>
          <w:spacing w:val="-6"/>
        </w:rPr>
      </w:pPr>
      <w:r>
        <w:t>RBCS will abide by all rules regarding Policy 36.</w:t>
      </w:r>
    </w:p>
    <w:p w14:paraId="6B3DB926" w14:textId="77777777" w:rsidR="00232205" w:rsidRPr="00B52A42" w:rsidRDefault="00232205" w:rsidP="003724B6">
      <w:pPr>
        <w:pStyle w:val="Heading1"/>
        <w:rPr>
          <w:spacing w:val="0"/>
        </w:rPr>
      </w:pPr>
      <w:bookmarkStart w:id="186" w:name="_Toc173883845"/>
      <w:r w:rsidRPr="00B52A42">
        <w:rPr>
          <w:spacing w:val="0"/>
        </w:rPr>
        <w:t>3.0 Season Guidelines</w:t>
      </w:r>
      <w:bookmarkEnd w:id="186"/>
    </w:p>
    <w:p w14:paraId="7D535E84" w14:textId="18D0EE22" w:rsidR="509FE773" w:rsidRPr="00984283" w:rsidRDefault="003724B6" w:rsidP="00984283">
      <w:pPr>
        <w:pStyle w:val="Heading2"/>
        <w:rPr>
          <w:spacing w:val="0"/>
        </w:rPr>
      </w:pPr>
      <w:bookmarkStart w:id="187" w:name="_Toc173883846"/>
      <w:r w:rsidRPr="00B52A42">
        <w:rPr>
          <w:spacing w:val="0"/>
        </w:rPr>
        <w:t xml:space="preserve">3.1 </w:t>
      </w:r>
      <w:r w:rsidR="00F81FC4">
        <w:rPr>
          <w:spacing w:val="0"/>
        </w:rPr>
        <w:t>Season</w:t>
      </w:r>
      <w:r w:rsidRPr="00B52A42">
        <w:rPr>
          <w:spacing w:val="0"/>
        </w:rPr>
        <w:t xml:space="preserve"> Guidelines</w:t>
      </w:r>
      <w:bookmarkEnd w:id="187"/>
    </w:p>
    <w:p w14:paraId="1C9F8B64" w14:textId="0B7E94E5" w:rsidR="509FE773" w:rsidRDefault="0036724B">
      <w:pPr>
        <w:rPr>
          <w:rFonts w:ascii="Cambria" w:eastAsia="Cambria" w:hAnsi="Cambria" w:cs="Cambria"/>
        </w:rPr>
      </w:pPr>
      <w:r>
        <w:rPr>
          <w:rFonts w:ascii="Cambria" w:eastAsia="Cambria" w:hAnsi="Cambria" w:cs="Cambria"/>
        </w:rPr>
        <w:t>RBCS will follow all rules and policies outlined in the FHSAA Handbook</w:t>
      </w:r>
    </w:p>
    <w:p w14:paraId="4EB4EFC8" w14:textId="77777777" w:rsidR="0047642A" w:rsidRDefault="0047642A" w:rsidP="0047642A">
      <w:pPr>
        <w:pStyle w:val="Heading3"/>
        <w:rPr>
          <w:rFonts w:eastAsia="Cambria"/>
        </w:rPr>
      </w:pPr>
      <w:bookmarkStart w:id="188" w:name="_Toc173883847"/>
      <w:r>
        <w:rPr>
          <w:rFonts w:eastAsia="Cambria"/>
        </w:rPr>
        <w:t>3.1.1 Off-Season</w:t>
      </w:r>
      <w:bookmarkEnd w:id="188"/>
    </w:p>
    <w:p w14:paraId="30C6D5A1" w14:textId="5BAE746A" w:rsidR="0036724B" w:rsidRDefault="0036724B">
      <w:pPr>
        <w:rPr>
          <w:rFonts w:ascii="Cambria" w:eastAsia="Cambria" w:hAnsi="Cambria" w:cs="Cambria"/>
        </w:rPr>
      </w:pPr>
      <w:r>
        <w:rPr>
          <w:rFonts w:ascii="Cambria" w:eastAsia="Cambria" w:hAnsi="Cambria" w:cs="Cambria"/>
        </w:rPr>
        <w:t xml:space="preserve">Off-Season is the time considered during the school year when the season </w:t>
      </w:r>
      <w:r w:rsidR="0047642A">
        <w:rPr>
          <w:rFonts w:ascii="Cambria" w:eastAsia="Cambria" w:hAnsi="Cambria" w:cs="Cambria"/>
        </w:rPr>
        <w:t xml:space="preserve">is not </w:t>
      </w:r>
      <w:r>
        <w:rPr>
          <w:rFonts w:ascii="Cambria" w:eastAsia="Cambria" w:hAnsi="Cambria" w:cs="Cambria"/>
        </w:rPr>
        <w:t xml:space="preserve">officially </w:t>
      </w:r>
      <w:r w:rsidR="0047642A">
        <w:rPr>
          <w:rFonts w:ascii="Cambria" w:eastAsia="Cambria" w:hAnsi="Cambria" w:cs="Cambria"/>
        </w:rPr>
        <w:t>in session</w:t>
      </w:r>
      <w:r>
        <w:rPr>
          <w:rFonts w:ascii="Cambria" w:eastAsia="Cambria" w:hAnsi="Cambria" w:cs="Cambria"/>
        </w:rPr>
        <w:t xml:space="preserve"> according to the FHSAA calendar.</w:t>
      </w:r>
    </w:p>
    <w:p w14:paraId="55BEF65B" w14:textId="1F805DA8" w:rsidR="0047642A" w:rsidRDefault="0047642A" w:rsidP="0047642A">
      <w:pPr>
        <w:pStyle w:val="ListParagraph"/>
        <w:numPr>
          <w:ilvl w:val="0"/>
          <w:numId w:val="29"/>
        </w:numPr>
        <w:rPr>
          <w:rFonts w:ascii="Cambria" w:eastAsia="Cambria" w:hAnsi="Cambria" w:cs="Cambria"/>
        </w:rPr>
      </w:pPr>
      <w:r>
        <w:rPr>
          <w:rFonts w:ascii="Cambria" w:eastAsia="Cambria" w:hAnsi="Cambria" w:cs="Cambria"/>
        </w:rPr>
        <w:t>Only bona-fide students of RBCS, either traditional or non-traditional, may participate in off-season/pre-season conditioning sessions or open gym/facilities sessions.</w:t>
      </w:r>
    </w:p>
    <w:p w14:paraId="1D81EBA5" w14:textId="77777777" w:rsidR="0047642A" w:rsidRDefault="0047642A" w:rsidP="0047642A">
      <w:pPr>
        <w:pStyle w:val="Heading3"/>
        <w:rPr>
          <w:rFonts w:eastAsia="Cambria"/>
        </w:rPr>
      </w:pPr>
      <w:bookmarkStart w:id="189" w:name="_Toc173883848"/>
      <w:r>
        <w:rPr>
          <w:rFonts w:eastAsia="Cambria"/>
        </w:rPr>
        <w:t>3.1.2 In-Season</w:t>
      </w:r>
      <w:bookmarkEnd w:id="189"/>
    </w:p>
    <w:p w14:paraId="38DF8F0A" w14:textId="119BB52B" w:rsidR="0036724B" w:rsidRDefault="0036724B">
      <w:pPr>
        <w:rPr>
          <w:rFonts w:ascii="Cambria" w:eastAsia="Cambria" w:hAnsi="Cambria" w:cs="Cambria"/>
        </w:rPr>
      </w:pPr>
      <w:r>
        <w:rPr>
          <w:rFonts w:ascii="Cambria" w:eastAsia="Cambria" w:hAnsi="Cambria" w:cs="Cambria"/>
        </w:rPr>
        <w:t>In-Season is the time of the official season for a sport as designated by the FHSAA.</w:t>
      </w:r>
    </w:p>
    <w:p w14:paraId="3C47487A" w14:textId="37392424" w:rsidR="0036724B" w:rsidRDefault="0036724B">
      <w:pPr>
        <w:rPr>
          <w:rFonts w:ascii="Cambria" w:eastAsia="Cambria" w:hAnsi="Cambria" w:cs="Cambria"/>
        </w:rPr>
      </w:pPr>
      <w:r>
        <w:rPr>
          <w:rFonts w:ascii="Cambria" w:eastAsia="Cambria" w:hAnsi="Cambria" w:cs="Cambria"/>
        </w:rPr>
        <w:t xml:space="preserve">Summer is the time from the last day of school of one school year to </w:t>
      </w:r>
      <w:proofErr w:type="gramStart"/>
      <w:r>
        <w:rPr>
          <w:rFonts w:ascii="Cambria" w:eastAsia="Cambria" w:hAnsi="Cambria" w:cs="Cambria"/>
        </w:rPr>
        <w:t>first</w:t>
      </w:r>
      <w:proofErr w:type="gramEnd"/>
      <w:r>
        <w:rPr>
          <w:rFonts w:ascii="Cambria" w:eastAsia="Cambria" w:hAnsi="Cambria" w:cs="Cambria"/>
        </w:rPr>
        <w:t xml:space="preserve"> day of school for the following school year. </w:t>
      </w:r>
    </w:p>
    <w:p w14:paraId="26AAB70E" w14:textId="2371FC99" w:rsidR="0047642A" w:rsidRDefault="0047642A" w:rsidP="0047642A">
      <w:pPr>
        <w:pStyle w:val="Heading3"/>
        <w:rPr>
          <w:rFonts w:eastAsia="Cambria"/>
        </w:rPr>
      </w:pPr>
      <w:bookmarkStart w:id="190" w:name="_Toc173883849"/>
      <w:r>
        <w:rPr>
          <w:rFonts w:eastAsia="Cambria"/>
        </w:rPr>
        <w:t>3.1.3 Summer</w:t>
      </w:r>
      <w:bookmarkEnd w:id="190"/>
      <w:r>
        <w:rPr>
          <w:rFonts w:eastAsia="Cambria"/>
        </w:rPr>
        <w:t xml:space="preserve"> </w:t>
      </w:r>
    </w:p>
    <w:p w14:paraId="262C4EDF" w14:textId="33DFAADD" w:rsidR="0036724B" w:rsidRPr="0047642A" w:rsidRDefault="0036724B" w:rsidP="0047642A">
      <w:pPr>
        <w:rPr>
          <w:rFonts w:ascii="Cambria" w:eastAsia="Cambria" w:hAnsi="Cambria" w:cs="Cambria"/>
        </w:rPr>
      </w:pPr>
      <w:r w:rsidRPr="0047642A">
        <w:rPr>
          <w:rFonts w:ascii="Cambria" w:eastAsia="Cambria" w:hAnsi="Cambria" w:cs="Cambria"/>
        </w:rPr>
        <w:t>Summer workouts are non-Mandatory, and a student cannot be withheld from being part of a team because they did not attend Summer Workouts.</w:t>
      </w:r>
    </w:p>
    <w:p w14:paraId="318EC9F7" w14:textId="11187844" w:rsidR="0036724B" w:rsidRPr="0047642A" w:rsidRDefault="0036724B" w:rsidP="0047642A">
      <w:pPr>
        <w:pStyle w:val="ListParagraph"/>
        <w:numPr>
          <w:ilvl w:val="0"/>
          <w:numId w:val="29"/>
        </w:numPr>
        <w:rPr>
          <w:rFonts w:ascii="Cambria" w:eastAsia="Cambria" w:hAnsi="Cambria" w:cs="Cambria"/>
        </w:rPr>
      </w:pPr>
      <w:r w:rsidRPr="0047642A">
        <w:rPr>
          <w:rFonts w:ascii="Cambria" w:eastAsia="Cambria" w:hAnsi="Cambria" w:cs="Cambria"/>
        </w:rPr>
        <w:t>Football is the only sport in the FHSAA that is strictly controlled as to when athletes can wear equipment and participate in physical contact.</w:t>
      </w:r>
      <w:r w:rsidR="00984283" w:rsidRPr="0047642A">
        <w:rPr>
          <w:rFonts w:ascii="Cambria" w:eastAsia="Cambria" w:hAnsi="Cambria" w:cs="Cambria"/>
        </w:rPr>
        <w:t xml:space="preserve"> RBCS will follow all policies and scheduling set forth by the FHSAA </w:t>
      </w:r>
      <w:r w:rsidR="00F81FC4" w:rsidRPr="0047642A">
        <w:rPr>
          <w:rFonts w:ascii="Cambria" w:eastAsia="Cambria" w:hAnsi="Cambria" w:cs="Cambria"/>
        </w:rPr>
        <w:t>regarding</w:t>
      </w:r>
      <w:r w:rsidR="00984283" w:rsidRPr="0047642A">
        <w:rPr>
          <w:rFonts w:ascii="Cambria" w:eastAsia="Cambria" w:hAnsi="Cambria" w:cs="Cambria"/>
        </w:rPr>
        <w:t xml:space="preserve"> this.</w:t>
      </w:r>
    </w:p>
    <w:p w14:paraId="68C08B27" w14:textId="3DA744A3" w:rsidR="00984283" w:rsidRDefault="00984283" w:rsidP="0036724B">
      <w:pPr>
        <w:ind w:left="720"/>
        <w:rPr>
          <w:rFonts w:ascii="Cambria" w:eastAsia="Cambria" w:hAnsi="Cambria" w:cs="Cambria"/>
        </w:rPr>
      </w:pPr>
    </w:p>
    <w:p w14:paraId="55010984" w14:textId="6643689F" w:rsidR="00984283" w:rsidRPr="0047642A" w:rsidRDefault="00984283" w:rsidP="0047642A">
      <w:pPr>
        <w:pStyle w:val="ListParagraph"/>
        <w:numPr>
          <w:ilvl w:val="0"/>
          <w:numId w:val="29"/>
        </w:numPr>
        <w:rPr>
          <w:rFonts w:ascii="Cambria" w:eastAsia="Cambria" w:hAnsi="Cambria" w:cs="Cambria"/>
        </w:rPr>
      </w:pPr>
      <w:r w:rsidRPr="0047642A">
        <w:rPr>
          <w:rFonts w:ascii="Cambria" w:eastAsia="Cambria" w:hAnsi="Cambria" w:cs="Cambria"/>
        </w:rPr>
        <w:t xml:space="preserve">While RBCS believes in excellence in our performances we do at the same time maintain a committed perspective to biblical role of the family. During </w:t>
      </w:r>
      <w:proofErr w:type="gramStart"/>
      <w:r w:rsidRPr="0047642A">
        <w:rPr>
          <w:rFonts w:ascii="Cambria" w:eastAsia="Cambria" w:hAnsi="Cambria" w:cs="Cambria"/>
        </w:rPr>
        <w:t>summer</w:t>
      </w:r>
      <w:proofErr w:type="gramEnd"/>
      <w:r w:rsidRPr="0047642A">
        <w:rPr>
          <w:rFonts w:ascii="Cambria" w:eastAsia="Cambria" w:hAnsi="Cambria" w:cs="Cambria"/>
        </w:rPr>
        <w:t xml:space="preserve"> session we encourage our young people to go on family vacations, do youth camps, participate in missions, get a job to begin earning money. We affirm that </w:t>
      </w:r>
      <w:r w:rsidR="00F81FC4" w:rsidRPr="0047642A">
        <w:rPr>
          <w:rFonts w:ascii="Cambria" w:eastAsia="Cambria" w:hAnsi="Cambria" w:cs="Cambria"/>
        </w:rPr>
        <w:t>most</w:t>
      </w:r>
      <w:r w:rsidRPr="0047642A">
        <w:rPr>
          <w:rFonts w:ascii="Cambria" w:eastAsia="Cambria" w:hAnsi="Cambria" w:cs="Cambria"/>
        </w:rPr>
        <w:t xml:space="preserve"> scholastic athletes (not just RBCS students) will not </w:t>
      </w:r>
      <w:proofErr w:type="gramStart"/>
      <w:r w:rsidRPr="0047642A">
        <w:rPr>
          <w:rFonts w:ascii="Cambria" w:eastAsia="Cambria" w:hAnsi="Cambria" w:cs="Cambria"/>
        </w:rPr>
        <w:t>become a professional</w:t>
      </w:r>
      <w:proofErr w:type="gramEnd"/>
      <w:r w:rsidRPr="0047642A">
        <w:rPr>
          <w:rFonts w:ascii="Cambria" w:eastAsia="Cambria" w:hAnsi="Cambria" w:cs="Cambria"/>
        </w:rPr>
        <w:t xml:space="preserve"> in sport. However, they will </w:t>
      </w:r>
      <w:proofErr w:type="gramStart"/>
      <w:r w:rsidRPr="0047642A">
        <w:rPr>
          <w:rFonts w:ascii="Cambria" w:eastAsia="Cambria" w:hAnsi="Cambria" w:cs="Cambria"/>
        </w:rPr>
        <w:t>become a professional</w:t>
      </w:r>
      <w:proofErr w:type="gramEnd"/>
      <w:r w:rsidRPr="0047642A">
        <w:rPr>
          <w:rFonts w:ascii="Cambria" w:eastAsia="Cambria" w:hAnsi="Cambria" w:cs="Cambria"/>
        </w:rPr>
        <w:t xml:space="preserve"> in life. They will become professional in earning money to sustain and provide for their family. They will become professional in being a citizen in their future communities. They will become professional in being spouses and parents.</w:t>
      </w:r>
    </w:p>
    <w:p w14:paraId="61E35169" w14:textId="77777777" w:rsidR="00224A58" w:rsidRDefault="00224A58" w:rsidP="0036724B">
      <w:pPr>
        <w:ind w:left="720"/>
        <w:rPr>
          <w:rFonts w:ascii="Cambria" w:eastAsia="Cambria" w:hAnsi="Cambria" w:cs="Cambria"/>
        </w:rPr>
      </w:pPr>
    </w:p>
    <w:p w14:paraId="1747A7F5" w14:textId="7D2C1D44" w:rsidR="00984283" w:rsidRPr="0047642A" w:rsidRDefault="00984283" w:rsidP="0047642A">
      <w:pPr>
        <w:pStyle w:val="ListParagraph"/>
        <w:numPr>
          <w:ilvl w:val="0"/>
          <w:numId w:val="29"/>
        </w:numPr>
        <w:rPr>
          <w:rFonts w:ascii="Cambria" w:eastAsia="Cambria" w:hAnsi="Cambria" w:cs="Cambria"/>
        </w:rPr>
      </w:pPr>
      <w:r w:rsidRPr="0047642A">
        <w:rPr>
          <w:rFonts w:ascii="Cambria" w:eastAsia="Cambria" w:hAnsi="Cambria" w:cs="Cambria"/>
        </w:rPr>
        <w:t xml:space="preserve">With that in mind, we fully support our </w:t>
      </w:r>
      <w:r w:rsidR="00224A58" w:rsidRPr="0047642A">
        <w:rPr>
          <w:rFonts w:ascii="Cambria" w:eastAsia="Cambria" w:hAnsi="Cambria" w:cs="Cambria"/>
        </w:rPr>
        <w:t>athletes</w:t>
      </w:r>
      <w:r w:rsidRPr="0047642A">
        <w:rPr>
          <w:rFonts w:ascii="Cambria" w:eastAsia="Cambria" w:hAnsi="Cambria" w:cs="Cambria"/>
        </w:rPr>
        <w:t xml:space="preserve"> being part of other ventures during the summer. However, we do ask </w:t>
      </w:r>
      <w:proofErr w:type="gramStart"/>
      <w:r w:rsidRPr="0047642A">
        <w:rPr>
          <w:rFonts w:ascii="Cambria" w:eastAsia="Cambria" w:hAnsi="Cambria" w:cs="Cambria"/>
        </w:rPr>
        <w:t xml:space="preserve">that </w:t>
      </w:r>
      <w:r w:rsidR="00224A58" w:rsidRPr="0047642A">
        <w:rPr>
          <w:rFonts w:ascii="Cambria" w:eastAsia="Cambria" w:hAnsi="Cambria" w:cs="Cambria"/>
        </w:rPr>
        <w:t>parents</w:t>
      </w:r>
      <w:proofErr w:type="gramEnd"/>
      <w:r w:rsidRPr="0047642A">
        <w:rPr>
          <w:rFonts w:ascii="Cambria" w:eastAsia="Cambria" w:hAnsi="Cambria" w:cs="Cambria"/>
        </w:rPr>
        <w:t xml:space="preserve">, and students, to remember that being part of sports is also an avenue </w:t>
      </w:r>
      <w:proofErr w:type="gramStart"/>
      <w:r w:rsidRPr="0047642A">
        <w:rPr>
          <w:rFonts w:ascii="Cambria" w:eastAsia="Cambria" w:hAnsi="Cambria" w:cs="Cambria"/>
        </w:rPr>
        <w:t>of</w:t>
      </w:r>
      <w:proofErr w:type="gramEnd"/>
      <w:r w:rsidRPr="0047642A">
        <w:rPr>
          <w:rFonts w:ascii="Cambria" w:eastAsia="Cambria" w:hAnsi="Cambria" w:cs="Cambria"/>
        </w:rPr>
        <w:t xml:space="preserve"> their development, not for a sports profession, but in life. Lessons learned in the sport</w:t>
      </w:r>
      <w:r w:rsidR="00224A58" w:rsidRPr="0047642A">
        <w:rPr>
          <w:rFonts w:ascii="Cambria" w:eastAsia="Cambria" w:hAnsi="Cambria" w:cs="Cambria"/>
        </w:rPr>
        <w:t xml:space="preserve"> can tremendously help a student become a better person and therefore adult, mom, dad, worker, owner, etc.</w:t>
      </w:r>
    </w:p>
    <w:p w14:paraId="5019EDCC" w14:textId="0DC47D89" w:rsidR="00224A58" w:rsidRDefault="00224A58" w:rsidP="0036724B">
      <w:pPr>
        <w:ind w:left="720"/>
        <w:rPr>
          <w:rFonts w:ascii="Cambria" w:eastAsia="Cambria" w:hAnsi="Cambria" w:cs="Cambria"/>
        </w:rPr>
      </w:pPr>
    </w:p>
    <w:p w14:paraId="46109CC1" w14:textId="5088EA6C" w:rsidR="00224A58" w:rsidRDefault="00224A58" w:rsidP="0047642A">
      <w:pPr>
        <w:pStyle w:val="ListParagraph"/>
        <w:numPr>
          <w:ilvl w:val="0"/>
          <w:numId w:val="29"/>
        </w:numPr>
      </w:pPr>
      <w:r w:rsidRPr="0047642A">
        <w:rPr>
          <w:rFonts w:ascii="Cambria" w:eastAsia="Cambria" w:hAnsi="Cambria" w:cs="Cambria"/>
        </w:rPr>
        <w:lastRenderedPageBreak/>
        <w:t>The follow up to that request is that students be at summer workouts when assigned when they are in town. We do not want athletes sitting at home when they could be at workouts bettering themselves and others.</w:t>
      </w:r>
    </w:p>
    <w:p w14:paraId="0D790316" w14:textId="77777777" w:rsidR="003566DE" w:rsidRPr="005F6D5B" w:rsidRDefault="003566DE" w:rsidP="003566DE">
      <w:pPr>
        <w:pStyle w:val="Heading2"/>
        <w:rPr>
          <w:spacing w:val="0"/>
        </w:rPr>
      </w:pPr>
      <w:bookmarkStart w:id="191" w:name="_Toc173883850"/>
      <w:r>
        <w:rPr>
          <w:spacing w:val="0"/>
        </w:rPr>
        <w:t>3.2</w:t>
      </w:r>
      <w:r w:rsidRPr="5D9C4D3E">
        <w:t xml:space="preserve"> </w:t>
      </w:r>
      <w:r w:rsidRPr="005F6D5B">
        <w:rPr>
          <w:spacing w:val="0"/>
        </w:rPr>
        <w:t>In-Season Sports Guidelines</w:t>
      </w:r>
      <w:bookmarkEnd w:id="191"/>
    </w:p>
    <w:p w14:paraId="0D33EEBF" w14:textId="43FF77BC" w:rsidR="0018447E" w:rsidRDefault="0018447E" w:rsidP="00224A58">
      <w:r>
        <w:t>RBCS will follow all FHSAA guidelines for In-Season conduct and scheduling.</w:t>
      </w:r>
    </w:p>
    <w:p w14:paraId="6D51C012" w14:textId="508797AF" w:rsidR="00754AF4" w:rsidRDefault="00D33377" w:rsidP="00D33377">
      <w:pPr>
        <w:pStyle w:val="Heading3"/>
      </w:pPr>
      <w:bookmarkStart w:id="192" w:name="_Toc173883851"/>
      <w:r>
        <w:t>3.2.1 Attendance</w:t>
      </w:r>
      <w:bookmarkEnd w:id="192"/>
      <w:r>
        <w:t xml:space="preserve"> </w:t>
      </w:r>
    </w:p>
    <w:p w14:paraId="270DB5BC" w14:textId="54041730" w:rsidR="00D33377" w:rsidRDefault="3B4E45CB" w:rsidP="00D33377">
      <w:r>
        <w:t>All Practices and Games are mandatory and any absence or tardy may be disciplined accordingly.</w:t>
      </w:r>
    </w:p>
    <w:p w14:paraId="5842A3B2" w14:textId="77777777" w:rsidR="00D33377" w:rsidRDefault="00D33377" w:rsidP="00F151E5">
      <w:pPr>
        <w:pStyle w:val="ListParagraph"/>
        <w:numPr>
          <w:ilvl w:val="0"/>
          <w:numId w:val="26"/>
        </w:numPr>
      </w:pPr>
      <w:r>
        <w:t xml:space="preserve">Players are to communicate with the Head Coach for any </w:t>
      </w:r>
      <w:proofErr w:type="gramStart"/>
      <w:r>
        <w:t>absences</w:t>
      </w:r>
      <w:proofErr w:type="gramEnd"/>
      <w:r>
        <w:t xml:space="preserve"> or tardiness prior to the practice or game in a timely and appropriate manner.</w:t>
      </w:r>
    </w:p>
    <w:p w14:paraId="683C11AD" w14:textId="5785B12C" w:rsidR="0047642A" w:rsidRDefault="0047642A" w:rsidP="0047642A">
      <w:pPr>
        <w:pStyle w:val="Heading3"/>
      </w:pPr>
      <w:bookmarkStart w:id="193" w:name="_Toc173883852"/>
      <w:r>
        <w:t>3.2.2 Roster Policy</w:t>
      </w:r>
      <w:bookmarkEnd w:id="193"/>
    </w:p>
    <w:p w14:paraId="637F1733" w14:textId="3330D739" w:rsidR="0047642A" w:rsidRDefault="0047642A" w:rsidP="0047642A">
      <w:r>
        <w:t xml:space="preserve">Roster size is to be highly considered when formulating a team. All teams on the varsity level have strict guidelines according to the FHSAA handbook. Each team is allowed a maximum specific number per sport that may </w:t>
      </w:r>
      <w:r w:rsidR="00482D1B">
        <w:t>enter</w:t>
      </w:r>
      <w:r>
        <w:t xml:space="preserve"> the State Series (Districts and beyond). RBCS will adopt the same limitations for all teams (middle school, junior varsity, high school).</w:t>
      </w:r>
    </w:p>
    <w:p w14:paraId="1DA9FB50" w14:textId="77777777" w:rsidR="0047642A" w:rsidRDefault="0047642A" w:rsidP="0047642A">
      <w:r>
        <w:t>Only bona fide students of RBCS, either traditional or non-traditional, may be part of the team’s roster.</w:t>
      </w:r>
    </w:p>
    <w:p w14:paraId="1D1AE23D" w14:textId="77777777" w:rsidR="0047642A" w:rsidRDefault="006525BC" w:rsidP="0047642A">
      <w:pPr>
        <w:pStyle w:val="ListParagraph"/>
        <w:numPr>
          <w:ilvl w:val="0"/>
          <w:numId w:val="34"/>
        </w:numPr>
      </w:pPr>
      <w:r>
        <w:t>Baseball – 22</w:t>
      </w:r>
    </w:p>
    <w:p w14:paraId="2B65FE27" w14:textId="77777777" w:rsidR="0047642A" w:rsidRDefault="006525BC" w:rsidP="0047642A">
      <w:pPr>
        <w:pStyle w:val="ListParagraph"/>
        <w:numPr>
          <w:ilvl w:val="0"/>
          <w:numId w:val="34"/>
        </w:numPr>
      </w:pPr>
      <w:r>
        <w:t>Basketball – 15</w:t>
      </w:r>
    </w:p>
    <w:p w14:paraId="02D3D64B" w14:textId="77777777" w:rsidR="0047642A" w:rsidRDefault="006525BC" w:rsidP="0047642A">
      <w:pPr>
        <w:pStyle w:val="ListParagraph"/>
        <w:numPr>
          <w:ilvl w:val="0"/>
          <w:numId w:val="34"/>
        </w:numPr>
      </w:pPr>
      <w:r>
        <w:t>Cross-Country – 15</w:t>
      </w:r>
    </w:p>
    <w:p w14:paraId="13D0B099" w14:textId="77777777" w:rsidR="0047642A" w:rsidRDefault="006525BC" w:rsidP="0047642A">
      <w:pPr>
        <w:pStyle w:val="ListParagraph"/>
        <w:numPr>
          <w:ilvl w:val="0"/>
          <w:numId w:val="34"/>
        </w:numPr>
      </w:pPr>
      <w:r>
        <w:t>Football – 60</w:t>
      </w:r>
    </w:p>
    <w:p w14:paraId="48139DA6" w14:textId="77777777" w:rsidR="0047642A" w:rsidRDefault="006525BC" w:rsidP="0047642A">
      <w:pPr>
        <w:pStyle w:val="ListParagraph"/>
        <w:numPr>
          <w:ilvl w:val="0"/>
          <w:numId w:val="34"/>
        </w:numPr>
      </w:pPr>
      <w:r>
        <w:t>Golf – 10</w:t>
      </w:r>
    </w:p>
    <w:p w14:paraId="3393BF66" w14:textId="77777777" w:rsidR="0047642A" w:rsidRDefault="006525BC" w:rsidP="0047642A">
      <w:pPr>
        <w:pStyle w:val="ListParagraph"/>
        <w:numPr>
          <w:ilvl w:val="0"/>
          <w:numId w:val="34"/>
        </w:numPr>
      </w:pPr>
      <w:r>
        <w:t>Soccer – 25</w:t>
      </w:r>
    </w:p>
    <w:p w14:paraId="46227A94" w14:textId="77777777" w:rsidR="0047642A" w:rsidRDefault="006525BC" w:rsidP="0047642A">
      <w:pPr>
        <w:pStyle w:val="ListParagraph"/>
        <w:numPr>
          <w:ilvl w:val="0"/>
          <w:numId w:val="34"/>
        </w:numPr>
      </w:pPr>
      <w:r>
        <w:t xml:space="preserve">Softball – 22 </w:t>
      </w:r>
    </w:p>
    <w:p w14:paraId="33C56764" w14:textId="77777777" w:rsidR="0047642A" w:rsidRDefault="006525BC" w:rsidP="0047642A">
      <w:pPr>
        <w:pStyle w:val="ListParagraph"/>
        <w:numPr>
          <w:ilvl w:val="0"/>
          <w:numId w:val="34"/>
        </w:numPr>
      </w:pPr>
      <w:r>
        <w:t xml:space="preserve">Swimming – 60 </w:t>
      </w:r>
    </w:p>
    <w:p w14:paraId="371C492F" w14:textId="77777777" w:rsidR="0047642A" w:rsidRDefault="006525BC" w:rsidP="0047642A">
      <w:pPr>
        <w:pStyle w:val="ListParagraph"/>
        <w:numPr>
          <w:ilvl w:val="0"/>
          <w:numId w:val="34"/>
        </w:numPr>
      </w:pPr>
      <w:r>
        <w:t>Tennis – 12</w:t>
      </w:r>
    </w:p>
    <w:p w14:paraId="53307274" w14:textId="77777777" w:rsidR="0047642A" w:rsidRDefault="006525BC" w:rsidP="0047642A">
      <w:pPr>
        <w:pStyle w:val="ListParagraph"/>
        <w:numPr>
          <w:ilvl w:val="0"/>
          <w:numId w:val="34"/>
        </w:numPr>
      </w:pPr>
      <w:r>
        <w:t xml:space="preserve">Track &amp; Field – 80 </w:t>
      </w:r>
    </w:p>
    <w:p w14:paraId="04A3B8F1" w14:textId="77777777" w:rsidR="0047642A" w:rsidRDefault="006525BC" w:rsidP="0047642A">
      <w:pPr>
        <w:pStyle w:val="ListParagraph"/>
        <w:numPr>
          <w:ilvl w:val="0"/>
          <w:numId w:val="34"/>
        </w:numPr>
      </w:pPr>
      <w:r>
        <w:t>Volleyball – 15</w:t>
      </w:r>
    </w:p>
    <w:p w14:paraId="17FA9F24" w14:textId="77777777" w:rsidR="0047642A" w:rsidRDefault="006525BC" w:rsidP="0047642A">
      <w:pPr>
        <w:pStyle w:val="ListParagraph"/>
        <w:numPr>
          <w:ilvl w:val="0"/>
          <w:numId w:val="34"/>
        </w:numPr>
      </w:pPr>
      <w:r>
        <w:t>Weightlifting – 3 per weight class</w:t>
      </w:r>
    </w:p>
    <w:p w14:paraId="04B7D44A" w14:textId="77777777" w:rsidR="0047642A" w:rsidRDefault="006525BC" w:rsidP="0047642A">
      <w:pPr>
        <w:pStyle w:val="ListParagraph"/>
        <w:numPr>
          <w:ilvl w:val="0"/>
          <w:numId w:val="34"/>
        </w:numPr>
      </w:pPr>
      <w:r>
        <w:t xml:space="preserve">Wrestling – 40 </w:t>
      </w:r>
    </w:p>
    <w:p w14:paraId="1B57D4CE" w14:textId="4BD31F46" w:rsidR="0047642A" w:rsidRDefault="006525BC" w:rsidP="04FD225C">
      <w:pPr>
        <w:ind w:left="360"/>
        <w:rPr>
          <w:i/>
          <w:iCs/>
        </w:rPr>
      </w:pPr>
      <w:r w:rsidRPr="04FD225C">
        <w:rPr>
          <w:i/>
          <w:iCs/>
        </w:rPr>
        <w:t>*</w:t>
      </w:r>
      <w:r w:rsidR="5B14DA9E" w:rsidRPr="04FD225C">
        <w:rPr>
          <w:i/>
          <w:iCs/>
        </w:rPr>
        <w:t>These</w:t>
      </w:r>
      <w:r w:rsidRPr="04FD225C">
        <w:rPr>
          <w:i/>
          <w:iCs/>
        </w:rPr>
        <w:t xml:space="preserve"> numbers are for each gender in each class (e.g., 15 varsity basketball boys, 15 </w:t>
      </w:r>
      <w:r w:rsidR="1EE27481" w:rsidRPr="04FD225C">
        <w:rPr>
          <w:i/>
          <w:iCs/>
        </w:rPr>
        <w:t>JV</w:t>
      </w:r>
      <w:r w:rsidRPr="04FD225C">
        <w:rPr>
          <w:i/>
          <w:iCs/>
        </w:rPr>
        <w:t xml:space="preserve"> basketball boys, and 15 middle school basketball boys).</w:t>
      </w:r>
    </w:p>
    <w:p w14:paraId="172945C9" w14:textId="77777777" w:rsidR="00595F10" w:rsidRDefault="00595F10" w:rsidP="0047642A">
      <w:pPr>
        <w:pStyle w:val="Heading4"/>
      </w:pPr>
    </w:p>
    <w:p w14:paraId="6F6B11B4" w14:textId="53BD105B" w:rsidR="0047642A" w:rsidRDefault="0047642A" w:rsidP="0047642A">
      <w:pPr>
        <w:pStyle w:val="Heading4"/>
      </w:pPr>
      <w:r>
        <w:t>3.2.2.1 Tryouts</w:t>
      </w:r>
    </w:p>
    <w:p w14:paraId="4127282C" w14:textId="3E980F95" w:rsidR="006525BC" w:rsidRDefault="006525BC">
      <w:r>
        <w:t xml:space="preserve">Teams conducting a tryout are </w:t>
      </w:r>
      <w:proofErr w:type="gramStart"/>
      <w:r>
        <w:t>to make</w:t>
      </w:r>
      <w:proofErr w:type="gramEnd"/>
      <w:r>
        <w:t xml:space="preserve"> ensure adequate announcements are made to the student body of both traditional and non-traditional students and to their parents. The time, date, and location of the tryout are to be well communicated in written and verbal formats.</w:t>
      </w:r>
    </w:p>
    <w:p w14:paraId="1A9325B1" w14:textId="77777777" w:rsidR="0047642A" w:rsidRDefault="006525BC" w:rsidP="0047642A">
      <w:pPr>
        <w:pStyle w:val="ListParagraph"/>
        <w:numPr>
          <w:ilvl w:val="0"/>
          <w:numId w:val="35"/>
        </w:numPr>
      </w:pPr>
      <w:proofErr w:type="gramStart"/>
      <w:r w:rsidRPr="04FD225C">
        <w:rPr>
          <w:b/>
          <w:bCs/>
          <w:i/>
          <w:iCs/>
        </w:rPr>
        <w:t>ONLY</w:t>
      </w:r>
      <w:proofErr w:type="gramEnd"/>
      <w:r>
        <w:t xml:space="preserve"> bona fide students are allowed to tryout or participate </w:t>
      </w:r>
      <w:proofErr w:type="gramStart"/>
      <w:r>
        <w:t>on</w:t>
      </w:r>
      <w:proofErr w:type="gramEnd"/>
      <w:r>
        <w:t xml:space="preserve"> a team. If a student has not been confirmed as either an official traditional or non-traditional a student </w:t>
      </w:r>
      <w:r w:rsidRPr="04FD225C">
        <w:rPr>
          <w:i/>
          <w:iCs/>
          <w:u w:val="single"/>
        </w:rPr>
        <w:t>cannot</w:t>
      </w:r>
      <w:r>
        <w:t xml:space="preserve"> participate in any capacity.</w:t>
      </w:r>
    </w:p>
    <w:p w14:paraId="51974963" w14:textId="01A15B05" w:rsidR="569763E6" w:rsidRDefault="569763E6" w:rsidP="04FD225C">
      <w:pPr>
        <w:pStyle w:val="ListParagraph"/>
        <w:numPr>
          <w:ilvl w:val="0"/>
          <w:numId w:val="35"/>
        </w:numPr>
      </w:pPr>
      <w:r>
        <w:t>Tryouts may not take place until the first allowable day of practice.</w:t>
      </w:r>
    </w:p>
    <w:p w14:paraId="46F5A0A3" w14:textId="70490C2E" w:rsidR="0047642A" w:rsidRDefault="0047642A" w:rsidP="0047642A">
      <w:pPr>
        <w:pStyle w:val="ListParagraph"/>
        <w:numPr>
          <w:ilvl w:val="0"/>
          <w:numId w:val="35"/>
        </w:numPr>
      </w:pPr>
      <w:r>
        <w:t>The final cut</w:t>
      </w:r>
      <w:r w:rsidR="0000199D">
        <w:t>-</w:t>
      </w:r>
      <w:r>
        <w:t xml:space="preserve">list is to be communicated to students and to parents effectively and immediately.  </w:t>
      </w:r>
    </w:p>
    <w:p w14:paraId="58205DD6" w14:textId="77777777" w:rsidR="0047642A" w:rsidRDefault="0047642A" w:rsidP="0047642A">
      <w:pPr>
        <w:pStyle w:val="ListParagraph"/>
        <w:numPr>
          <w:ilvl w:val="1"/>
          <w:numId w:val="35"/>
        </w:numPr>
      </w:pPr>
      <w:r>
        <w:t xml:space="preserve">The </w:t>
      </w:r>
      <w:proofErr w:type="gramStart"/>
      <w:r>
        <w:t>cut-list</w:t>
      </w:r>
      <w:proofErr w:type="gramEnd"/>
      <w:r>
        <w:t xml:space="preserve"> is to be communicated on the next business day.</w:t>
      </w:r>
    </w:p>
    <w:p w14:paraId="13A55B1E" w14:textId="1F96994C" w:rsidR="00BF3311" w:rsidRDefault="00BF3311" w:rsidP="00BF3311">
      <w:pPr>
        <w:pStyle w:val="Heading3"/>
      </w:pPr>
      <w:bookmarkStart w:id="194" w:name="_Toc173883853"/>
      <w:r>
        <w:t>3.2.</w:t>
      </w:r>
      <w:r w:rsidR="00D33377">
        <w:t>3</w:t>
      </w:r>
      <w:r>
        <w:t xml:space="preserve"> Playing Time</w:t>
      </w:r>
      <w:bookmarkEnd w:id="194"/>
    </w:p>
    <w:p w14:paraId="1E924778" w14:textId="158EB962" w:rsidR="00BF3311" w:rsidRDefault="00BF3311" w:rsidP="00754AF4">
      <w:r>
        <w:t>Playing time is at the head coach’s discretion and is non-negotiable.</w:t>
      </w:r>
      <w:r w:rsidRPr="34DC83F2">
        <w:t xml:space="preserve">  </w:t>
      </w:r>
    </w:p>
    <w:p w14:paraId="0CA86BD2" w14:textId="46DB7BD2" w:rsidR="00754AF4" w:rsidRDefault="00754AF4" w:rsidP="00754AF4">
      <w:pPr>
        <w:rPr>
          <w:rFonts w:ascii="Cambria" w:eastAsia="Calibri" w:hAnsi="Cambria" w:cs="Calibri"/>
          <w:color w:val="000000"/>
        </w:rPr>
      </w:pPr>
      <w:r w:rsidRPr="008346F7">
        <w:rPr>
          <w:rFonts w:ascii="Cambria" w:eastAsia="Calibri" w:hAnsi="Cambria" w:cs="Calibri"/>
          <w:color w:val="000000"/>
        </w:rPr>
        <w:lastRenderedPageBreak/>
        <w:t>Determination of playing time is based on several factors,</w:t>
      </w:r>
      <w:r>
        <w:rPr>
          <w:rFonts w:ascii="Cambria" w:eastAsia="Calibri" w:hAnsi="Cambria" w:cs="Calibri"/>
          <w:color w:val="000000"/>
        </w:rPr>
        <w:t xml:space="preserve"> being solely determined by the coaching staff,</w:t>
      </w:r>
      <w:r w:rsidRPr="008346F7">
        <w:rPr>
          <w:rFonts w:ascii="Cambria" w:eastAsia="Calibri" w:hAnsi="Cambria" w:cs="Calibri"/>
          <w:color w:val="000000"/>
        </w:rPr>
        <w:t xml:space="preserve"> such as</w:t>
      </w:r>
      <w:r>
        <w:rPr>
          <w:rFonts w:ascii="Cambria" w:eastAsia="Calibri" w:hAnsi="Cambria" w:cs="Calibri"/>
          <w:color w:val="000000"/>
        </w:rPr>
        <w:t xml:space="preserve"> (but not limited too)</w:t>
      </w:r>
      <w:r w:rsidRPr="008346F7">
        <w:rPr>
          <w:rFonts w:ascii="Cambria" w:eastAsia="Calibri" w:hAnsi="Cambria" w:cs="Calibri"/>
          <w:color w:val="000000"/>
        </w:rPr>
        <w:t>:</w:t>
      </w:r>
    </w:p>
    <w:p w14:paraId="179ABDF7" w14:textId="42B45276" w:rsidR="00754AF4" w:rsidRPr="00754AF4" w:rsidRDefault="00754AF4" w:rsidP="00F151E5">
      <w:pPr>
        <w:pStyle w:val="ListParagraph"/>
        <w:numPr>
          <w:ilvl w:val="0"/>
          <w:numId w:val="25"/>
        </w:numPr>
      </w:pPr>
      <w:r w:rsidRPr="00754AF4">
        <w:rPr>
          <w:rFonts w:ascii="Cambria" w:eastAsia="Calibri" w:hAnsi="Cambria" w:cs="Calibri"/>
          <w:color w:val="000000"/>
        </w:rPr>
        <w:t>Performance and skill in both practice and in games</w:t>
      </w:r>
    </w:p>
    <w:p w14:paraId="7E2209BC" w14:textId="77777777" w:rsidR="00754AF4" w:rsidRPr="00754AF4" w:rsidRDefault="00754AF4" w:rsidP="00F151E5">
      <w:pPr>
        <w:pStyle w:val="ListParagraph"/>
        <w:numPr>
          <w:ilvl w:val="0"/>
          <w:numId w:val="25"/>
        </w:numPr>
      </w:pPr>
      <w:r w:rsidRPr="00754AF4">
        <w:rPr>
          <w:rFonts w:ascii="Cambria" w:eastAsia="Calibri" w:hAnsi="Cambria" w:cs="Calibri"/>
          <w:color w:val="000000"/>
        </w:rPr>
        <w:t>Attendance to practice and workouts</w:t>
      </w:r>
    </w:p>
    <w:p w14:paraId="5187F5FE" w14:textId="77777777" w:rsidR="00754AF4" w:rsidRPr="00754AF4" w:rsidRDefault="00754AF4" w:rsidP="00F151E5">
      <w:pPr>
        <w:pStyle w:val="ListParagraph"/>
        <w:numPr>
          <w:ilvl w:val="0"/>
          <w:numId w:val="25"/>
        </w:numPr>
      </w:pPr>
      <w:r w:rsidRPr="00754AF4">
        <w:rPr>
          <w:rFonts w:ascii="Cambria" w:eastAsia="Calibri" w:hAnsi="Cambria" w:cs="Calibri"/>
          <w:color w:val="000000"/>
        </w:rPr>
        <w:t>Tactical needs in a game</w:t>
      </w:r>
    </w:p>
    <w:p w14:paraId="00F77410" w14:textId="77777777" w:rsidR="00754AF4" w:rsidRPr="00754AF4" w:rsidRDefault="00754AF4" w:rsidP="00F151E5">
      <w:pPr>
        <w:pStyle w:val="ListParagraph"/>
        <w:numPr>
          <w:ilvl w:val="0"/>
          <w:numId w:val="25"/>
        </w:numPr>
      </w:pPr>
      <w:r w:rsidRPr="00754AF4">
        <w:rPr>
          <w:rFonts w:ascii="Cambria" w:eastAsia="Calibri" w:hAnsi="Cambria" w:cs="Calibri"/>
          <w:color w:val="000000"/>
        </w:rPr>
        <w:t>Fitness</w:t>
      </w:r>
    </w:p>
    <w:p w14:paraId="1E1BF967" w14:textId="77777777" w:rsidR="00754AF4" w:rsidRPr="00754AF4" w:rsidRDefault="00754AF4" w:rsidP="00F151E5">
      <w:pPr>
        <w:pStyle w:val="ListParagraph"/>
        <w:numPr>
          <w:ilvl w:val="0"/>
          <w:numId w:val="25"/>
        </w:numPr>
      </w:pPr>
      <w:r>
        <w:rPr>
          <w:rFonts w:ascii="Cambria" w:eastAsia="Calibri" w:hAnsi="Cambria" w:cs="Calibri"/>
          <w:color w:val="000000"/>
        </w:rPr>
        <w:t>W</w:t>
      </w:r>
      <w:r w:rsidRPr="00754AF4">
        <w:rPr>
          <w:rFonts w:ascii="Cambria" w:eastAsia="Calibri" w:hAnsi="Cambria" w:cs="Calibri"/>
          <w:color w:val="000000"/>
        </w:rPr>
        <w:t xml:space="preserve">ork </w:t>
      </w:r>
      <w:proofErr w:type="gramStart"/>
      <w:r w:rsidRPr="00754AF4">
        <w:rPr>
          <w:rFonts w:ascii="Cambria" w:eastAsia="Calibri" w:hAnsi="Cambria" w:cs="Calibri"/>
          <w:color w:val="000000"/>
        </w:rPr>
        <w:t>ethic</w:t>
      </w:r>
      <w:proofErr w:type="gramEnd"/>
    </w:p>
    <w:p w14:paraId="1F6AB4C7" w14:textId="09BEF6A2" w:rsidR="00754AF4" w:rsidRPr="00754AF4" w:rsidRDefault="00754AF4" w:rsidP="00F151E5">
      <w:pPr>
        <w:pStyle w:val="ListParagraph"/>
        <w:numPr>
          <w:ilvl w:val="0"/>
          <w:numId w:val="25"/>
        </w:numPr>
      </w:pPr>
      <w:r>
        <w:rPr>
          <w:rFonts w:ascii="Cambria" w:eastAsia="Calibri" w:hAnsi="Cambria" w:cs="Calibri"/>
          <w:color w:val="000000"/>
        </w:rPr>
        <w:t>A</w:t>
      </w:r>
      <w:r w:rsidRPr="00754AF4">
        <w:rPr>
          <w:rFonts w:ascii="Cambria" w:eastAsia="Calibri" w:hAnsi="Cambria" w:cs="Calibri"/>
          <w:color w:val="000000"/>
        </w:rPr>
        <w:t>ttitude</w:t>
      </w:r>
    </w:p>
    <w:p w14:paraId="519E0CF5" w14:textId="44DE1910" w:rsidR="00DD50F2" w:rsidRDefault="00DD50F2" w:rsidP="00DD50F2">
      <w:pPr>
        <w:pStyle w:val="Heading3"/>
      </w:pPr>
      <w:bookmarkStart w:id="195" w:name="_Toc173883854"/>
      <w:r>
        <w:t>3.2.4 Playing Up</w:t>
      </w:r>
      <w:bookmarkEnd w:id="195"/>
    </w:p>
    <w:p w14:paraId="24681916" w14:textId="12EE6B71" w:rsidR="00036A51" w:rsidRDefault="00036A51" w:rsidP="00754AF4">
      <w:r>
        <w:t xml:space="preserve">Athletes in the high school grades (9-12) who are playing on a JV team may be moved up to the Varsity team at the discretion of the </w:t>
      </w:r>
      <w:r w:rsidR="008D2612">
        <w:t xml:space="preserve">Head Varsity Coach at </w:t>
      </w:r>
      <w:r w:rsidR="009429CF">
        <w:t>any time</w:t>
      </w:r>
      <w:r w:rsidR="008D2612">
        <w:t>. Though, no violation of FHSAA policies regarding athletes playing JV and Varsity may occur.</w:t>
      </w:r>
      <w:r w:rsidR="00FB00E7">
        <w:t xml:space="preserve"> Head Varsity coaches may require any JV</w:t>
      </w:r>
      <w:r w:rsidR="00111364">
        <w:t xml:space="preserve"> player to move up to Varsity</w:t>
      </w:r>
      <w:r w:rsidR="009429CF">
        <w:t>, but no violation of the roster policy may occur.</w:t>
      </w:r>
    </w:p>
    <w:p w14:paraId="7874AF23" w14:textId="77777777" w:rsidR="00CE53AE" w:rsidRDefault="00CE53AE" w:rsidP="00754AF4"/>
    <w:p w14:paraId="6D68120D" w14:textId="69231B58" w:rsidR="00CE53AE" w:rsidRPr="00554FA5" w:rsidRDefault="006117C0" w:rsidP="00754AF4">
      <w:r w:rsidRPr="00554FA5">
        <w:t>Athletes in 6</w:t>
      </w:r>
      <w:r w:rsidRPr="00554FA5">
        <w:rPr>
          <w:vertAlign w:val="superscript"/>
        </w:rPr>
        <w:t>th</w:t>
      </w:r>
      <w:r w:rsidRPr="00554FA5">
        <w:t>-8</w:t>
      </w:r>
      <w:r w:rsidRPr="00554FA5">
        <w:rPr>
          <w:vertAlign w:val="superscript"/>
        </w:rPr>
        <w:t>th</w:t>
      </w:r>
      <w:r w:rsidRPr="00554FA5">
        <w:t xml:space="preserve"> grade can be moved up to the JV or Varsity team at the approval of the Head Coach, Athletic Director, and parents. </w:t>
      </w:r>
    </w:p>
    <w:p w14:paraId="6A1DED0D" w14:textId="77777777" w:rsidR="00036A51" w:rsidRPr="00554FA5" w:rsidRDefault="00036A51" w:rsidP="00754AF4"/>
    <w:p w14:paraId="563BC45E" w14:textId="50DF05D1" w:rsidR="00BF3311" w:rsidRPr="0095128F" w:rsidRDefault="4FAC24E2" w:rsidP="00BF3311">
      <w:pPr>
        <w:pStyle w:val="Heading3"/>
      </w:pPr>
      <w:r>
        <w:t>All middle school athletes</w:t>
      </w:r>
      <w:r w:rsidR="6264DEEE">
        <w:t xml:space="preserve"> participating in team sports (football, volleyball, basketball, soccer, baseball, softball,</w:t>
      </w:r>
      <w:r w:rsidR="1C640DBF">
        <w:t>)</w:t>
      </w:r>
      <w:r>
        <w:t xml:space="preserve"> must play their middle school sports season </w:t>
      </w:r>
      <w:r w:rsidR="07AB8B78">
        <w:t>to</w:t>
      </w:r>
      <w:r>
        <w:t xml:space="preserve"> be considered to move up</w:t>
      </w:r>
      <w:r w:rsidR="07AB8B78">
        <w:t xml:space="preserve"> to a JV or Varsity level</w:t>
      </w:r>
      <w:r>
        <w:t xml:space="preserve">. </w:t>
      </w:r>
      <w:bookmarkStart w:id="196" w:name="_Toc173883855"/>
      <w:r w:rsidR="00BF3311">
        <w:t>3.2.</w:t>
      </w:r>
      <w:r w:rsidR="00DD50F2">
        <w:t>5</w:t>
      </w:r>
      <w:r w:rsidR="00BF3311">
        <w:t xml:space="preserve"> Overlapping Sports Seasons Policy</w:t>
      </w:r>
      <w:bookmarkEnd w:id="196"/>
    </w:p>
    <w:p w14:paraId="6DC262E4" w14:textId="77777777" w:rsidR="00554FA5" w:rsidRDefault="00554FA5" w:rsidP="006734D4">
      <w:pPr>
        <w:rPr>
          <w:rFonts w:ascii="Times New Roman" w:hAnsi="Times New Roman" w:cs="Times New Roman"/>
        </w:rPr>
      </w:pPr>
    </w:p>
    <w:p w14:paraId="518EE4F5" w14:textId="3E8ACC0A" w:rsidR="006734D4" w:rsidRPr="009C6A38" w:rsidRDefault="006734D4" w:rsidP="006734D4">
      <w:pPr>
        <w:rPr>
          <w:rFonts w:cs="Times New Roman"/>
        </w:rPr>
      </w:pPr>
      <w:r w:rsidRPr="009C6A38">
        <w:rPr>
          <w:rFonts w:cs="Times New Roman"/>
        </w:rPr>
        <w:t xml:space="preserve">It is the desire of the RBCS Athletic Department to afford all its </w:t>
      </w:r>
      <w:proofErr w:type="gramStart"/>
      <w:r w:rsidRPr="009C6A38">
        <w:rPr>
          <w:rFonts w:cs="Times New Roman"/>
        </w:rPr>
        <w:t>student’s</w:t>
      </w:r>
      <w:proofErr w:type="gramEnd"/>
      <w:r w:rsidRPr="009C6A38">
        <w:rPr>
          <w:rFonts w:cs="Times New Roman"/>
        </w:rPr>
        <w:t xml:space="preserve"> opportunities to express themselves in their athletic gifting’s. It is not the desire of the Athletic Department to diminish the abilities, or capabilities, of the physical talent of any student, but rather to allow them to flourish and be displayed. The goal for the Athletic Department is to allow, and foster, all students to grow to reach their fullest potential and achieve as much as they possibly can. </w:t>
      </w:r>
    </w:p>
    <w:p w14:paraId="71F2654A" w14:textId="77777777" w:rsidR="006734D4" w:rsidRPr="009C6A38" w:rsidRDefault="006734D4" w:rsidP="006734D4">
      <w:pPr>
        <w:rPr>
          <w:rFonts w:cs="Times New Roman"/>
        </w:rPr>
      </w:pPr>
      <w:r w:rsidRPr="009C6A38">
        <w:rPr>
          <w:rFonts w:cs="Times New Roman"/>
        </w:rPr>
        <w:t>At the same time, it is the desire of the RBCS Athletic Department to protect the integrity, character, and unity of every team and student. To cause damage or harm to either of those would be a disservice to the goals and vision of RBCS, its sports teams, and the students.</w:t>
      </w:r>
    </w:p>
    <w:p w14:paraId="7B24C35D" w14:textId="77777777" w:rsidR="006734D4" w:rsidRPr="009C6A38" w:rsidRDefault="006734D4" w:rsidP="006734D4">
      <w:pPr>
        <w:rPr>
          <w:rFonts w:cs="Times New Roman"/>
        </w:rPr>
      </w:pPr>
      <w:r w:rsidRPr="009C6A38">
        <w:rPr>
          <w:rFonts w:cs="Times New Roman"/>
        </w:rPr>
        <w:t>Students are expected to finish their season of the sport they began before beginning another sport in another season.</w:t>
      </w:r>
    </w:p>
    <w:p w14:paraId="4C67ADD0" w14:textId="77777777" w:rsidR="006734D4" w:rsidRPr="009C6A38" w:rsidRDefault="006734D4" w:rsidP="006734D4">
      <w:pPr>
        <w:rPr>
          <w:rFonts w:cs="Times New Roman"/>
        </w:rPr>
      </w:pPr>
      <w:r w:rsidRPr="009C6A38">
        <w:rPr>
          <w:rFonts w:cs="Times New Roman"/>
        </w:rPr>
        <w:t>Students who start one season and then quit (own choice not due to injury or extenuating circumstances) must wait until that sports season is over before beginning in a sport in another season.</w:t>
      </w:r>
    </w:p>
    <w:p w14:paraId="4083D51C" w14:textId="42C9ACB9" w:rsidR="006734D4" w:rsidRPr="009C6A38" w:rsidRDefault="133D94F8" w:rsidP="006734D4">
      <w:pPr>
        <w:rPr>
          <w:rFonts w:cs="Times New Roman"/>
        </w:rPr>
      </w:pPr>
      <w:r w:rsidRPr="04FD225C">
        <w:rPr>
          <w:rFonts w:cs="Times New Roman"/>
        </w:rPr>
        <w:t xml:space="preserve">Athletes in </w:t>
      </w:r>
      <w:proofErr w:type="gramStart"/>
      <w:r w:rsidRPr="04FD225C">
        <w:rPr>
          <w:rFonts w:cs="Times New Roman"/>
        </w:rPr>
        <w:t>a current</w:t>
      </w:r>
      <w:proofErr w:type="gramEnd"/>
      <w:r w:rsidRPr="04FD225C">
        <w:rPr>
          <w:rFonts w:cs="Times New Roman"/>
        </w:rPr>
        <w:t xml:space="preserve"> season must be allowed to </w:t>
      </w:r>
      <w:proofErr w:type="spellStart"/>
      <w:proofErr w:type="gramStart"/>
      <w:r w:rsidRPr="04FD225C">
        <w:rPr>
          <w:rFonts w:cs="Times New Roman"/>
        </w:rPr>
        <w:t>tryout</w:t>
      </w:r>
      <w:proofErr w:type="spellEnd"/>
      <w:proofErr w:type="gramEnd"/>
      <w:r w:rsidRPr="04FD225C">
        <w:rPr>
          <w:rFonts w:cs="Times New Roman"/>
        </w:rPr>
        <w:t xml:space="preserve"> for the upcoming sport. The upcoming season coach must make accommodations for the current season athlete to </w:t>
      </w:r>
      <w:proofErr w:type="gramStart"/>
      <w:r w:rsidRPr="04FD225C">
        <w:rPr>
          <w:rFonts w:cs="Times New Roman"/>
        </w:rPr>
        <w:t>tryout</w:t>
      </w:r>
      <w:proofErr w:type="gramEnd"/>
      <w:r w:rsidRPr="04FD225C">
        <w:rPr>
          <w:rFonts w:cs="Times New Roman"/>
        </w:rPr>
        <w:t>.</w:t>
      </w:r>
    </w:p>
    <w:p w14:paraId="1C937721" w14:textId="77777777" w:rsidR="006734D4" w:rsidRPr="009C6A38" w:rsidRDefault="006734D4" w:rsidP="006734D4">
      <w:pPr>
        <w:rPr>
          <w:rFonts w:cs="Times New Roman"/>
        </w:rPr>
      </w:pPr>
      <w:r w:rsidRPr="009C6A38">
        <w:rPr>
          <w:rFonts w:cs="Times New Roman"/>
        </w:rPr>
        <w:t xml:space="preserve">Students may be allowed to participate in </w:t>
      </w:r>
      <w:proofErr w:type="gramStart"/>
      <w:r w:rsidRPr="009C6A38">
        <w:rPr>
          <w:rFonts w:cs="Times New Roman"/>
        </w:rPr>
        <w:t>upcoming</w:t>
      </w:r>
      <w:proofErr w:type="gramEnd"/>
      <w:r w:rsidRPr="009C6A38">
        <w:rPr>
          <w:rFonts w:cs="Times New Roman"/>
        </w:rPr>
        <w:t xml:space="preserve"> (overlapping) sports season under the following criteria:</w:t>
      </w:r>
    </w:p>
    <w:p w14:paraId="604DEC4D" w14:textId="77777777" w:rsidR="006734D4" w:rsidRPr="009C6A38" w:rsidRDefault="006734D4" w:rsidP="006734D4">
      <w:pPr>
        <w:spacing w:after="160" w:line="259" w:lineRule="auto"/>
        <w:rPr>
          <w:rFonts w:cs="Times New Roman"/>
        </w:rPr>
      </w:pPr>
      <w:r w:rsidRPr="009C6A38">
        <w:rPr>
          <w:rFonts w:cs="Times New Roman"/>
        </w:rPr>
        <w:t>The head coach of the current season approves and agrees to the following conditions.</w:t>
      </w:r>
    </w:p>
    <w:p w14:paraId="286F3278" w14:textId="77777777" w:rsidR="006734D4" w:rsidRPr="009C6A38" w:rsidRDefault="006734D4" w:rsidP="006734D4">
      <w:pPr>
        <w:pStyle w:val="ListParagraph"/>
        <w:numPr>
          <w:ilvl w:val="0"/>
          <w:numId w:val="11"/>
        </w:numPr>
        <w:spacing w:after="160" w:line="259" w:lineRule="auto"/>
        <w:rPr>
          <w:rFonts w:cs="Times New Roman"/>
        </w:rPr>
      </w:pPr>
      <w:r w:rsidRPr="009C6A38">
        <w:rPr>
          <w:rFonts w:cs="Times New Roman"/>
        </w:rPr>
        <w:t>No practices of the current seasons will be interrupted for an athlete to attend a practice/workout/training session of an overlapping (upcoming) sport.</w:t>
      </w:r>
    </w:p>
    <w:p w14:paraId="4CF00008" w14:textId="77777777" w:rsidR="006734D4" w:rsidRPr="009C6A38" w:rsidRDefault="006734D4" w:rsidP="006734D4">
      <w:pPr>
        <w:pStyle w:val="ListParagraph"/>
        <w:numPr>
          <w:ilvl w:val="0"/>
          <w:numId w:val="11"/>
        </w:numPr>
        <w:spacing w:after="160" w:line="259" w:lineRule="auto"/>
        <w:rPr>
          <w:rFonts w:cs="Times New Roman"/>
        </w:rPr>
      </w:pPr>
      <w:r w:rsidRPr="009C6A38">
        <w:rPr>
          <w:rFonts w:cs="Times New Roman"/>
        </w:rPr>
        <w:t>Only for a game of an overlapping (upcoming) sport could there be an interruption of a practice for a current season sport.</w:t>
      </w:r>
    </w:p>
    <w:p w14:paraId="2E3E15F6" w14:textId="77777777" w:rsidR="006734D4" w:rsidRPr="009C6A38" w:rsidRDefault="006734D4" w:rsidP="006734D4">
      <w:pPr>
        <w:pStyle w:val="ListParagraph"/>
        <w:numPr>
          <w:ilvl w:val="0"/>
          <w:numId w:val="11"/>
        </w:numPr>
        <w:spacing w:after="160" w:line="259" w:lineRule="auto"/>
        <w:rPr>
          <w:rFonts w:cs="Times New Roman"/>
        </w:rPr>
      </w:pPr>
      <w:r w:rsidRPr="009C6A38">
        <w:rPr>
          <w:rFonts w:cs="Times New Roman"/>
        </w:rPr>
        <w:t>A game for a current season sport cannot be interrupted for an overlapping (upcoming) season sports game.</w:t>
      </w:r>
    </w:p>
    <w:p w14:paraId="1F7980C9" w14:textId="52E23CD4" w:rsidR="00BF3311" w:rsidRPr="009C6A38" w:rsidRDefault="006734D4" w:rsidP="00BF3311">
      <w:pPr>
        <w:rPr>
          <w:rFonts w:cs="Times New Roman"/>
        </w:rPr>
      </w:pPr>
      <w:r w:rsidRPr="009C6A38">
        <w:rPr>
          <w:rFonts w:cs="Times New Roman"/>
        </w:rPr>
        <w:t xml:space="preserve">It is to be understood that though there can be an approval for an athlete to compete in a current season sport and an overlapping (upcoming) season sport, it </w:t>
      </w:r>
      <w:proofErr w:type="gramStart"/>
      <w:r w:rsidRPr="009C6A38">
        <w:rPr>
          <w:rFonts w:cs="Times New Roman"/>
          <w:i/>
          <w:iCs/>
        </w:rPr>
        <w:t>not</w:t>
      </w:r>
      <w:proofErr w:type="gramEnd"/>
      <w:r w:rsidRPr="009C6A38">
        <w:rPr>
          <w:rFonts w:cs="Times New Roman"/>
        </w:rPr>
        <w:t xml:space="preserve"> the preferred model. The preferred model is for each athlete to complete his/her season before beginning the next season. The main goal is </w:t>
      </w:r>
      <w:proofErr w:type="gramStart"/>
      <w:r w:rsidRPr="009C6A38">
        <w:rPr>
          <w:rFonts w:cs="Times New Roman"/>
        </w:rPr>
        <w:t>integrity</w:t>
      </w:r>
      <w:proofErr w:type="gramEnd"/>
      <w:r w:rsidRPr="009C6A38">
        <w:rPr>
          <w:rFonts w:cs="Times New Roman"/>
        </w:rPr>
        <w:t xml:space="preserve"> of the individuals and teams.</w:t>
      </w:r>
    </w:p>
    <w:p w14:paraId="36FF7EC1" w14:textId="6BD5E4B0" w:rsidR="00B17F3C" w:rsidRPr="0095128F" w:rsidRDefault="00B17F3C" w:rsidP="00B17F3C">
      <w:pPr>
        <w:pStyle w:val="Heading3"/>
      </w:pPr>
      <w:bookmarkStart w:id="197" w:name="_Toc173883856"/>
      <w:r>
        <w:lastRenderedPageBreak/>
        <w:t>3.2.</w:t>
      </w:r>
      <w:r w:rsidR="00F81FC4">
        <w:t>6</w:t>
      </w:r>
      <w:r>
        <w:t xml:space="preserve"> </w:t>
      </w:r>
      <w:r w:rsidRPr="0095128F">
        <w:t>Multiple Sports in Same Season Policy</w:t>
      </w:r>
      <w:bookmarkEnd w:id="197"/>
      <w:r w:rsidRPr="0095128F">
        <w:tab/>
      </w:r>
    </w:p>
    <w:p w14:paraId="02AE7F71" w14:textId="77777777" w:rsidR="00B17F3C" w:rsidRDefault="00B17F3C" w:rsidP="00B17F3C">
      <w:pPr>
        <w:rPr>
          <w:rFonts w:ascii="Times New Roman" w:hAnsi="Times New Roman" w:cs="Times New Roman"/>
        </w:rPr>
      </w:pPr>
    </w:p>
    <w:p w14:paraId="7B5BD6E8" w14:textId="2FD02C41" w:rsidR="00B17F3C" w:rsidRPr="009C6A38" w:rsidRDefault="00B17F3C" w:rsidP="00B17F3C">
      <w:pPr>
        <w:rPr>
          <w:rFonts w:cs="Times New Roman"/>
        </w:rPr>
      </w:pPr>
      <w:r w:rsidRPr="009C6A38">
        <w:rPr>
          <w:rFonts w:cs="Times New Roman"/>
        </w:rPr>
        <w:t xml:space="preserve">It is the desire of the RBCS Athletic Department to afford </w:t>
      </w:r>
      <w:proofErr w:type="gramStart"/>
      <w:r w:rsidRPr="009C6A38">
        <w:rPr>
          <w:rFonts w:cs="Times New Roman"/>
        </w:rPr>
        <w:t>all of</w:t>
      </w:r>
      <w:proofErr w:type="gramEnd"/>
      <w:r w:rsidRPr="009C6A38">
        <w:rPr>
          <w:rFonts w:cs="Times New Roman"/>
        </w:rPr>
        <w:t xml:space="preserve"> its students the opportunities to express themselves in </w:t>
      </w:r>
      <w:proofErr w:type="gramStart"/>
      <w:r w:rsidRPr="009C6A38">
        <w:rPr>
          <w:rFonts w:cs="Times New Roman"/>
        </w:rPr>
        <w:t>all of</w:t>
      </w:r>
      <w:proofErr w:type="gramEnd"/>
      <w:r w:rsidRPr="009C6A38">
        <w:rPr>
          <w:rFonts w:cs="Times New Roman"/>
        </w:rPr>
        <w:t xml:space="preserve"> their athletic </w:t>
      </w:r>
      <w:proofErr w:type="gramStart"/>
      <w:r w:rsidRPr="009C6A38">
        <w:rPr>
          <w:rFonts w:cs="Times New Roman"/>
        </w:rPr>
        <w:t>gifting’s</w:t>
      </w:r>
      <w:proofErr w:type="gramEnd"/>
      <w:r w:rsidRPr="009C6A38">
        <w:rPr>
          <w:rFonts w:cs="Times New Roman"/>
        </w:rPr>
        <w:t xml:space="preserve">. It is not the desire of the Athletic Department to squash or diminish the abilities, or capabilities, of the physical talent of any student, but </w:t>
      </w:r>
      <w:r w:rsidR="00E73832" w:rsidRPr="009C6A38">
        <w:rPr>
          <w:rFonts w:cs="Times New Roman"/>
        </w:rPr>
        <w:t>to</w:t>
      </w:r>
      <w:r w:rsidRPr="009C6A38">
        <w:rPr>
          <w:rFonts w:cs="Times New Roman"/>
        </w:rPr>
        <w:t xml:space="preserve"> allow them to flourish and be displayed. The goal for the Athletic Department is allow, and foster, all students to grow and reach their fullest potential and achieve as much as they possibly can. </w:t>
      </w:r>
    </w:p>
    <w:p w14:paraId="0D507FB8" w14:textId="455B057B" w:rsidR="00B17F3C" w:rsidRPr="009C6A38" w:rsidRDefault="00B17F3C" w:rsidP="00B17F3C">
      <w:pPr>
        <w:rPr>
          <w:rFonts w:cs="Times New Roman"/>
        </w:rPr>
      </w:pPr>
      <w:r w:rsidRPr="009C6A38">
        <w:rPr>
          <w:rFonts w:cs="Times New Roman"/>
        </w:rPr>
        <w:t xml:space="preserve">At the same </w:t>
      </w:r>
      <w:r w:rsidR="006676C3" w:rsidRPr="009C6A38">
        <w:rPr>
          <w:rFonts w:cs="Times New Roman"/>
        </w:rPr>
        <w:t>time,</w:t>
      </w:r>
      <w:r w:rsidRPr="009C6A38">
        <w:rPr>
          <w:rFonts w:cs="Times New Roman"/>
        </w:rPr>
        <w:t xml:space="preserve"> it is the desire of the RBCS Athletic Department to protect the integrity, character, and unity of every team and student. To cause damage or harm to any of those aspects of any team or student would be a disservice to the goals and vision of the Athletic Department, RBCS, its sports teams, and the student.</w:t>
      </w:r>
    </w:p>
    <w:p w14:paraId="64405C94" w14:textId="77777777" w:rsidR="00B17F3C" w:rsidRPr="009C6A38" w:rsidRDefault="00B17F3C" w:rsidP="00B17F3C">
      <w:pPr>
        <w:rPr>
          <w:rFonts w:cs="Times New Roman"/>
        </w:rPr>
      </w:pPr>
      <w:proofErr w:type="gramStart"/>
      <w:r w:rsidRPr="009C6A38">
        <w:rPr>
          <w:rFonts w:cs="Times New Roman"/>
        </w:rPr>
        <w:t>Student</w:t>
      </w:r>
      <w:proofErr w:type="gramEnd"/>
      <w:r w:rsidRPr="009C6A38">
        <w:rPr>
          <w:rFonts w:cs="Times New Roman"/>
        </w:rPr>
        <w:t xml:space="preserve"> are permitted to participate in more than one sport in the same season based on the following criteria and approval process.</w:t>
      </w:r>
    </w:p>
    <w:p w14:paraId="142C9673" w14:textId="77777777" w:rsidR="00B17F3C" w:rsidRPr="009C6A38" w:rsidRDefault="00B17F3C" w:rsidP="00F151E5">
      <w:pPr>
        <w:pStyle w:val="ListParagraph"/>
        <w:numPr>
          <w:ilvl w:val="0"/>
          <w:numId w:val="8"/>
        </w:numPr>
        <w:spacing w:after="160" w:line="259" w:lineRule="auto"/>
        <w:rPr>
          <w:rFonts w:cs="Times New Roman"/>
        </w:rPr>
      </w:pPr>
      <w:r w:rsidRPr="009C6A38">
        <w:rPr>
          <w:rFonts w:cs="Times New Roman"/>
        </w:rPr>
        <w:t xml:space="preserve">The student must bring the request to participate in multiple sports to the attention of the coaches of the sports involved. </w:t>
      </w:r>
    </w:p>
    <w:p w14:paraId="0D9476D9" w14:textId="77777777" w:rsidR="00B17F3C" w:rsidRPr="009C6A38" w:rsidRDefault="00B17F3C" w:rsidP="00F151E5">
      <w:pPr>
        <w:pStyle w:val="ListParagraph"/>
        <w:numPr>
          <w:ilvl w:val="1"/>
          <w:numId w:val="8"/>
        </w:numPr>
        <w:spacing w:after="160" w:line="259" w:lineRule="auto"/>
        <w:rPr>
          <w:rFonts w:cs="Times New Roman"/>
        </w:rPr>
      </w:pPr>
      <w:r w:rsidRPr="009C6A38">
        <w:rPr>
          <w:rFonts w:cs="Times New Roman"/>
        </w:rPr>
        <w:t>The request must be made at the latest, one full week before the FHSAA start date of whichever sport starts first on the calendar.</w:t>
      </w:r>
    </w:p>
    <w:p w14:paraId="13A017BC" w14:textId="77777777" w:rsidR="00B17F3C" w:rsidRPr="009C6A38" w:rsidRDefault="00B17F3C" w:rsidP="00F151E5">
      <w:pPr>
        <w:pStyle w:val="ListParagraph"/>
        <w:numPr>
          <w:ilvl w:val="0"/>
          <w:numId w:val="8"/>
        </w:numPr>
        <w:spacing w:after="160" w:line="259" w:lineRule="auto"/>
        <w:rPr>
          <w:rFonts w:cs="Times New Roman"/>
        </w:rPr>
      </w:pPr>
      <w:r w:rsidRPr="009C6A38">
        <w:rPr>
          <w:rFonts w:cs="Times New Roman"/>
        </w:rPr>
        <w:t>Then the student must bring the request to the Athletic Director</w:t>
      </w:r>
    </w:p>
    <w:p w14:paraId="7FBB43E9" w14:textId="77777777" w:rsidR="00B17F3C" w:rsidRPr="009C6A38" w:rsidRDefault="00B17F3C" w:rsidP="00F151E5">
      <w:pPr>
        <w:pStyle w:val="ListParagraph"/>
        <w:numPr>
          <w:ilvl w:val="1"/>
          <w:numId w:val="8"/>
        </w:numPr>
        <w:spacing w:after="160" w:line="259" w:lineRule="auto"/>
        <w:rPr>
          <w:rFonts w:cs="Times New Roman"/>
        </w:rPr>
      </w:pPr>
      <w:r w:rsidRPr="009C6A38">
        <w:rPr>
          <w:rFonts w:cs="Times New Roman"/>
        </w:rPr>
        <w:t>The request must be made at the latest, one full week before the FHSAA start date of whichever sport starts first on the calendar.</w:t>
      </w:r>
    </w:p>
    <w:p w14:paraId="4E293FD3" w14:textId="77777777" w:rsidR="00B17F3C" w:rsidRPr="009C6A38" w:rsidRDefault="00B17F3C" w:rsidP="00F151E5">
      <w:pPr>
        <w:pStyle w:val="ListParagraph"/>
        <w:numPr>
          <w:ilvl w:val="0"/>
          <w:numId w:val="8"/>
        </w:numPr>
        <w:spacing w:after="160" w:line="259" w:lineRule="auto"/>
        <w:rPr>
          <w:rFonts w:cs="Times New Roman"/>
        </w:rPr>
      </w:pPr>
      <w:r w:rsidRPr="009C6A38">
        <w:rPr>
          <w:rFonts w:cs="Times New Roman"/>
        </w:rPr>
        <w:t xml:space="preserve">The Athletic Director and all </w:t>
      </w:r>
      <w:proofErr w:type="gramStart"/>
      <w:r w:rsidRPr="009C6A38">
        <w:rPr>
          <w:rFonts w:cs="Times New Roman"/>
        </w:rPr>
        <w:t>involved head coaches</w:t>
      </w:r>
      <w:proofErr w:type="gramEnd"/>
      <w:r w:rsidRPr="009C6A38">
        <w:rPr>
          <w:rFonts w:cs="Times New Roman"/>
        </w:rPr>
        <w:t xml:space="preserve"> must agree </w:t>
      </w:r>
      <w:proofErr w:type="gramStart"/>
      <w:r w:rsidRPr="009C6A38">
        <w:rPr>
          <w:rFonts w:cs="Times New Roman"/>
        </w:rPr>
        <w:t>in</w:t>
      </w:r>
      <w:proofErr w:type="gramEnd"/>
      <w:r w:rsidRPr="009C6A38">
        <w:rPr>
          <w:rFonts w:cs="Times New Roman"/>
        </w:rPr>
        <w:t xml:space="preserve"> unanimity based on the following:</w:t>
      </w:r>
    </w:p>
    <w:p w14:paraId="1F8256FF" w14:textId="77777777" w:rsidR="00B17F3C" w:rsidRPr="009C6A38" w:rsidRDefault="00B17F3C" w:rsidP="00F151E5">
      <w:pPr>
        <w:pStyle w:val="ListParagraph"/>
        <w:numPr>
          <w:ilvl w:val="1"/>
          <w:numId w:val="8"/>
        </w:numPr>
        <w:spacing w:after="160" w:line="259" w:lineRule="auto"/>
        <w:rPr>
          <w:rFonts w:cs="Times New Roman"/>
        </w:rPr>
      </w:pPr>
      <w:r w:rsidRPr="009C6A38">
        <w:rPr>
          <w:rFonts w:cs="Times New Roman"/>
        </w:rPr>
        <w:t>He/she must have demonstrated skills and abilities to make him/her an impact player/participant on all teams involved.</w:t>
      </w:r>
    </w:p>
    <w:p w14:paraId="66504A34" w14:textId="77777777" w:rsidR="00B17F3C" w:rsidRPr="009C6A38" w:rsidRDefault="00B17F3C" w:rsidP="00F151E5">
      <w:pPr>
        <w:pStyle w:val="ListParagraph"/>
        <w:numPr>
          <w:ilvl w:val="1"/>
          <w:numId w:val="8"/>
        </w:numPr>
        <w:spacing w:after="160" w:line="259" w:lineRule="auto"/>
        <w:rPr>
          <w:rFonts w:cs="Times New Roman"/>
        </w:rPr>
      </w:pPr>
      <w:r w:rsidRPr="009C6A38">
        <w:rPr>
          <w:rFonts w:cs="Times New Roman"/>
        </w:rPr>
        <w:t xml:space="preserve"> Demonstrated to have the ability to handle and maintain multiple practice schedules and games schedules.</w:t>
      </w:r>
    </w:p>
    <w:p w14:paraId="313B975D" w14:textId="77777777" w:rsidR="00B17F3C" w:rsidRPr="009C6A38" w:rsidRDefault="00B17F3C" w:rsidP="00F151E5">
      <w:pPr>
        <w:pStyle w:val="ListParagraph"/>
        <w:numPr>
          <w:ilvl w:val="1"/>
          <w:numId w:val="8"/>
        </w:numPr>
        <w:spacing w:after="160" w:line="259" w:lineRule="auto"/>
        <w:rPr>
          <w:rFonts w:cs="Times New Roman"/>
        </w:rPr>
      </w:pPr>
      <w:r w:rsidRPr="009C6A38">
        <w:rPr>
          <w:rFonts w:cs="Times New Roman"/>
        </w:rPr>
        <w:t>Demonstrated the ability to clearly communicate with coaches</w:t>
      </w:r>
    </w:p>
    <w:p w14:paraId="562AA8E5" w14:textId="7A7BB0B0" w:rsidR="00B17F3C" w:rsidRPr="009C6A38" w:rsidRDefault="00B17F3C" w:rsidP="00F151E5">
      <w:pPr>
        <w:pStyle w:val="ListParagraph"/>
        <w:numPr>
          <w:ilvl w:val="1"/>
          <w:numId w:val="8"/>
        </w:numPr>
        <w:spacing w:after="160" w:line="259" w:lineRule="auto"/>
        <w:rPr>
          <w:rFonts w:cs="Times New Roman"/>
        </w:rPr>
      </w:pPr>
      <w:r w:rsidRPr="009C6A38">
        <w:rPr>
          <w:rFonts w:cs="Times New Roman"/>
        </w:rPr>
        <w:t xml:space="preserve">Must be a student in </w:t>
      </w:r>
      <w:r w:rsidR="006676C3" w:rsidRPr="009C6A38">
        <w:rPr>
          <w:rFonts w:cs="Times New Roman"/>
        </w:rPr>
        <w:t>good standing</w:t>
      </w:r>
      <w:r w:rsidRPr="009C6A38">
        <w:rPr>
          <w:rFonts w:cs="Times New Roman"/>
        </w:rPr>
        <w:t xml:space="preserve"> with the FHSAA</w:t>
      </w:r>
    </w:p>
    <w:p w14:paraId="3D9E386D" w14:textId="3BB7340C" w:rsidR="00B17F3C" w:rsidRPr="009C6A38" w:rsidRDefault="00B17F3C" w:rsidP="00F151E5">
      <w:pPr>
        <w:pStyle w:val="ListParagraph"/>
        <w:numPr>
          <w:ilvl w:val="1"/>
          <w:numId w:val="8"/>
        </w:numPr>
        <w:spacing w:after="160" w:line="259" w:lineRule="auto"/>
        <w:rPr>
          <w:rFonts w:cs="Times New Roman"/>
        </w:rPr>
      </w:pPr>
      <w:r w:rsidRPr="009C6A38">
        <w:rPr>
          <w:rFonts w:cs="Times New Roman"/>
        </w:rPr>
        <w:t xml:space="preserve">Their participation in multiple sports in one must not cause a negative impact on any team involved, but rather a positive impact and </w:t>
      </w:r>
      <w:proofErr w:type="gramStart"/>
      <w:r w:rsidRPr="009C6A38">
        <w:rPr>
          <w:rFonts w:cs="Times New Roman"/>
        </w:rPr>
        <w:t>helping</w:t>
      </w:r>
      <w:proofErr w:type="gramEnd"/>
      <w:r w:rsidRPr="009C6A38">
        <w:rPr>
          <w:rFonts w:cs="Times New Roman"/>
        </w:rPr>
        <w:t xml:space="preserve"> the teams involved to achieve.</w:t>
      </w:r>
    </w:p>
    <w:p w14:paraId="14139C0C" w14:textId="7BCDF57B" w:rsidR="00F81FC4" w:rsidRPr="00F642AD" w:rsidRDefault="00F81FC4" w:rsidP="00F81FC4">
      <w:pPr>
        <w:pStyle w:val="Heading3"/>
      </w:pPr>
      <w:bookmarkStart w:id="198" w:name="_Toc173883857"/>
      <w:r>
        <w:t>3.2.7 Trips Policy</w:t>
      </w:r>
      <w:bookmarkEnd w:id="198"/>
    </w:p>
    <w:p w14:paraId="4F563E57" w14:textId="77777777" w:rsidR="00F81FC4" w:rsidRDefault="00F81FC4" w:rsidP="00F81FC4">
      <w:r>
        <w:t>All teams will have to travel for games to other schools/venues. Below is the procedure for athletics trips.</w:t>
      </w:r>
    </w:p>
    <w:p w14:paraId="4F251A8F" w14:textId="4F8492FA" w:rsidR="24A37275" w:rsidRDefault="24A37275" w:rsidP="04FD225C">
      <w:pPr>
        <w:pStyle w:val="ListParagraph"/>
        <w:numPr>
          <w:ilvl w:val="0"/>
          <w:numId w:val="3"/>
        </w:numPr>
      </w:pPr>
    </w:p>
    <w:p w14:paraId="1A6C238E" w14:textId="45AF4A94" w:rsidR="00F81FC4" w:rsidRDefault="00F81FC4" w:rsidP="00F81FC4">
      <w:pPr>
        <w:pStyle w:val="Heading4"/>
      </w:pPr>
      <w:r>
        <w:t>3.2.7.2 Pre-Trip</w:t>
      </w:r>
    </w:p>
    <w:p w14:paraId="419CBEF3" w14:textId="77777777" w:rsidR="00F81FC4" w:rsidRDefault="00F81FC4" w:rsidP="00F81FC4">
      <w:r>
        <w:t xml:space="preserve">All on-campus coaches must submit </w:t>
      </w:r>
      <w:r w:rsidRPr="004B3F71">
        <w:rPr>
          <w:b/>
          <w:bCs/>
          <w:i/>
          <w:iCs/>
          <w:u w:val="single"/>
        </w:rPr>
        <w:t>all</w:t>
      </w:r>
      <w:r>
        <w:rPr>
          <w:b/>
          <w:bCs/>
          <w:i/>
          <w:iCs/>
          <w:u w:val="single"/>
        </w:rPr>
        <w:t xml:space="preserve"> absences (due to competitions) for the entire season</w:t>
      </w:r>
      <w:r>
        <w:t xml:space="preserve"> via the means set forth by RBCS </w:t>
      </w:r>
      <w:r w:rsidRPr="004B3F71">
        <w:rPr>
          <w:b/>
          <w:bCs/>
        </w:rPr>
        <w:t xml:space="preserve">PRIOR to the </w:t>
      </w:r>
      <w:proofErr w:type="gramStart"/>
      <w:r w:rsidRPr="004B3F71">
        <w:rPr>
          <w:b/>
          <w:bCs/>
        </w:rPr>
        <w:t>season beginning</w:t>
      </w:r>
      <w:proofErr w:type="gramEnd"/>
      <w:r>
        <w:t xml:space="preserve">. </w:t>
      </w:r>
    </w:p>
    <w:p w14:paraId="35564B3E" w14:textId="77777777" w:rsidR="00F81FC4" w:rsidRDefault="00F81FC4" w:rsidP="00F81FC4">
      <w:r>
        <w:t xml:space="preserve">All off-campus coaches must submit to </w:t>
      </w:r>
      <w:proofErr w:type="gramStart"/>
      <w:r>
        <w:t>place</w:t>
      </w:r>
      <w:proofErr w:type="gramEnd"/>
      <w:r>
        <w:t xml:space="preserve"> of employment days needed as soon as possible.</w:t>
      </w:r>
    </w:p>
    <w:p w14:paraId="4A9150A1" w14:textId="7BB14554" w:rsidR="00F81FC4" w:rsidRDefault="7E1D4B39" w:rsidP="00F81FC4">
      <w:pPr>
        <w:pStyle w:val="ListParagraph"/>
        <w:numPr>
          <w:ilvl w:val="0"/>
          <w:numId w:val="3"/>
        </w:numPr>
      </w:pPr>
      <w:r>
        <w:t xml:space="preserve">Communicate to </w:t>
      </w:r>
      <w:proofErr w:type="spellStart"/>
      <w:proofErr w:type="gramStart"/>
      <w:r>
        <w:t>the</w:t>
      </w:r>
      <w:r w:rsidR="7752117D">
        <w:t>Athletic</w:t>
      </w:r>
      <w:proofErr w:type="spellEnd"/>
      <w:proofErr w:type="gramEnd"/>
      <w:r w:rsidR="7752117D">
        <w:t xml:space="preserve"> Department</w:t>
      </w:r>
      <w:r>
        <w:t xml:space="preserve"> of all departure dates and times before the season begins.</w:t>
      </w:r>
    </w:p>
    <w:p w14:paraId="43CF18CA" w14:textId="77777777" w:rsidR="00F81FC4" w:rsidRDefault="00F81FC4" w:rsidP="00F81FC4">
      <w:pPr>
        <w:pStyle w:val="ListParagraph"/>
        <w:numPr>
          <w:ilvl w:val="0"/>
          <w:numId w:val="3"/>
        </w:numPr>
      </w:pPr>
      <w:r>
        <w:t>Include in this communication all times when athletes will need to be released for their trips’</w:t>
      </w:r>
    </w:p>
    <w:p w14:paraId="1D4BA73C" w14:textId="3ED008AD" w:rsidR="00F81FC4" w:rsidRDefault="00F81FC4" w:rsidP="00F81FC4">
      <w:pPr>
        <w:pStyle w:val="Heading4"/>
        <w:numPr>
          <w:ilvl w:val="3"/>
          <w:numId w:val="43"/>
        </w:numPr>
      </w:pPr>
      <w:r>
        <w:t>Bus Manifest</w:t>
      </w:r>
    </w:p>
    <w:p w14:paraId="7A5B797E" w14:textId="77777777" w:rsidR="00F81FC4" w:rsidRDefault="00F81FC4" w:rsidP="00F81FC4">
      <w:pPr>
        <w:pStyle w:val="ListParagraph"/>
        <w:numPr>
          <w:ilvl w:val="0"/>
          <w:numId w:val="3"/>
        </w:numPr>
      </w:pPr>
      <w:r>
        <w:t>Bus Manifest is to be checked (roll taken adequately), copied, and turned into the Academy Office.</w:t>
      </w:r>
    </w:p>
    <w:p w14:paraId="2250C8AB" w14:textId="77777777" w:rsidR="00F81FC4" w:rsidRDefault="00F81FC4" w:rsidP="00F81FC4">
      <w:pPr>
        <w:pStyle w:val="ListParagraph"/>
        <w:numPr>
          <w:ilvl w:val="1"/>
          <w:numId w:val="3"/>
        </w:numPr>
      </w:pPr>
      <w:r>
        <w:t>One copy is to remain on the bus and one in the office.</w:t>
      </w:r>
    </w:p>
    <w:p w14:paraId="102EFF32" w14:textId="77777777" w:rsidR="00F81FC4" w:rsidRDefault="00F81FC4" w:rsidP="00F81FC4">
      <w:pPr>
        <w:pStyle w:val="ListParagraph"/>
        <w:numPr>
          <w:ilvl w:val="1"/>
          <w:numId w:val="3"/>
        </w:numPr>
      </w:pPr>
      <w:r>
        <w:t>It is the law that a bus manifest is on the school vehicle with the following information of ALL passengers:</w:t>
      </w:r>
    </w:p>
    <w:p w14:paraId="7600E80B" w14:textId="77777777" w:rsidR="00F81FC4" w:rsidRDefault="00F81FC4" w:rsidP="00F81FC4">
      <w:pPr>
        <w:pStyle w:val="ListParagraph"/>
        <w:numPr>
          <w:ilvl w:val="2"/>
          <w:numId w:val="3"/>
        </w:numPr>
      </w:pPr>
      <w:r>
        <w:t>Name</w:t>
      </w:r>
    </w:p>
    <w:p w14:paraId="1BD2E7C2" w14:textId="77777777" w:rsidR="00F81FC4" w:rsidRDefault="00F81FC4" w:rsidP="00F81FC4">
      <w:pPr>
        <w:pStyle w:val="ListParagraph"/>
        <w:numPr>
          <w:ilvl w:val="2"/>
          <w:numId w:val="3"/>
        </w:numPr>
      </w:pPr>
      <w:r>
        <w:t>DOB</w:t>
      </w:r>
    </w:p>
    <w:p w14:paraId="0511B766" w14:textId="77777777" w:rsidR="00F81FC4" w:rsidRDefault="00F81FC4" w:rsidP="00F81FC4">
      <w:pPr>
        <w:pStyle w:val="ListParagraph"/>
        <w:numPr>
          <w:ilvl w:val="2"/>
          <w:numId w:val="3"/>
        </w:numPr>
      </w:pPr>
      <w:r>
        <w:t>Parent/Legal Guardian/Emergency Contact Information</w:t>
      </w:r>
    </w:p>
    <w:p w14:paraId="13B58732" w14:textId="77777777" w:rsidR="00F81FC4" w:rsidRDefault="00F81FC4" w:rsidP="00F81FC4">
      <w:pPr>
        <w:pStyle w:val="ListParagraph"/>
        <w:numPr>
          <w:ilvl w:val="2"/>
          <w:numId w:val="3"/>
        </w:numPr>
      </w:pPr>
      <w:r>
        <w:t>Address</w:t>
      </w:r>
    </w:p>
    <w:p w14:paraId="3610330D" w14:textId="77777777" w:rsidR="00F81FC4" w:rsidRDefault="00F81FC4" w:rsidP="00F81FC4">
      <w:pPr>
        <w:pStyle w:val="ListParagraph"/>
        <w:numPr>
          <w:ilvl w:val="2"/>
          <w:numId w:val="3"/>
        </w:numPr>
      </w:pPr>
      <w:r>
        <w:lastRenderedPageBreak/>
        <w:t>Emergency Contact Phone Number</w:t>
      </w:r>
    </w:p>
    <w:p w14:paraId="268341CE" w14:textId="77777777" w:rsidR="00F81FC4" w:rsidRDefault="00F81FC4" w:rsidP="00F81FC4">
      <w:pPr>
        <w:pStyle w:val="ListParagraph"/>
        <w:numPr>
          <w:ilvl w:val="0"/>
          <w:numId w:val="3"/>
        </w:numPr>
      </w:pPr>
      <w:r>
        <w:t>The Bus Manifest is part of the document sent to each head coach with all contact information. There is a “tab” titled Bus Manifest.</w:t>
      </w:r>
    </w:p>
    <w:p w14:paraId="18E270DA" w14:textId="69854B29" w:rsidR="00F81FC4" w:rsidRPr="00B52A42" w:rsidRDefault="00F81FC4" w:rsidP="00F81FC4">
      <w:pPr>
        <w:pStyle w:val="Heading4"/>
      </w:pPr>
      <w:r w:rsidRPr="00B52A42">
        <w:t>3.</w:t>
      </w:r>
      <w:r>
        <w:t>2.7.4</w:t>
      </w:r>
      <w:r w:rsidRPr="00B52A42">
        <w:t xml:space="preserve"> Overnight Games/Tournaments</w:t>
      </w:r>
    </w:p>
    <w:p w14:paraId="12D921A5" w14:textId="629A8B04" w:rsidR="00F81FC4" w:rsidRDefault="7E1D4B39" w:rsidP="00F81FC4">
      <w:pPr>
        <w:pStyle w:val="ListParagraph"/>
        <w:numPr>
          <w:ilvl w:val="0"/>
          <w:numId w:val="3"/>
        </w:numPr>
      </w:pPr>
      <w:r>
        <w:t xml:space="preserve">Expenses that occur due to overnight trips or tournaments during the season </w:t>
      </w:r>
      <w:proofErr w:type="gramStart"/>
      <w:r>
        <w:t>is</w:t>
      </w:r>
      <w:proofErr w:type="gramEnd"/>
      <w:r>
        <w:t xml:space="preserve"> the responsibility of the group participating. </w:t>
      </w:r>
      <w:r w:rsidR="00F81FC4">
        <w:t>All monies from athletes should be turned into the Athletics Office, after the Office has been given an appropriate list of names of athletes attending and how much is owed.</w:t>
      </w:r>
    </w:p>
    <w:p w14:paraId="2EEC6D0A" w14:textId="77777777" w:rsidR="00F81FC4" w:rsidRPr="003C5874" w:rsidRDefault="00F81FC4" w:rsidP="00F81FC4">
      <w:pPr>
        <w:pStyle w:val="ListParagraph"/>
        <w:numPr>
          <w:ilvl w:val="0"/>
          <w:numId w:val="3"/>
        </w:numPr>
      </w:pPr>
      <w:r>
        <w:t xml:space="preserve">Please inform the Athletic Director immediately of problems occurring on </w:t>
      </w:r>
      <w:proofErr w:type="gramStart"/>
      <w:r>
        <w:t>a trip</w:t>
      </w:r>
      <w:proofErr w:type="gramEnd"/>
      <w:r>
        <w:t>. Students should abide by school policies.</w:t>
      </w:r>
    </w:p>
    <w:p w14:paraId="3F1FF804" w14:textId="77777777" w:rsidR="00F81FC4" w:rsidRDefault="00F81FC4" w:rsidP="00F81FC4">
      <w:pPr>
        <w:pStyle w:val="ListParagraph"/>
        <w:numPr>
          <w:ilvl w:val="0"/>
          <w:numId w:val="3"/>
        </w:numPr>
      </w:pPr>
      <w:r>
        <w:t>It is wise to have all phones in student rooms and pay per view movie channels turned off.</w:t>
      </w:r>
    </w:p>
    <w:p w14:paraId="487A940F" w14:textId="77777777" w:rsidR="00F81FC4" w:rsidRDefault="00F81FC4" w:rsidP="00F81FC4">
      <w:pPr>
        <w:pStyle w:val="ListParagraph"/>
        <w:numPr>
          <w:ilvl w:val="0"/>
          <w:numId w:val="3"/>
        </w:numPr>
      </w:pPr>
      <w:r>
        <w:t>Provide plenty of supervision.</w:t>
      </w:r>
    </w:p>
    <w:p w14:paraId="218EDECA" w14:textId="77777777" w:rsidR="00F81FC4" w:rsidRDefault="00F81FC4" w:rsidP="00F81FC4">
      <w:pPr>
        <w:pStyle w:val="ListParagraph"/>
        <w:numPr>
          <w:ilvl w:val="0"/>
          <w:numId w:val="3"/>
        </w:numPr>
      </w:pPr>
      <w:r>
        <w:t>Check rooms for damages when arriving and before departure.</w:t>
      </w:r>
    </w:p>
    <w:p w14:paraId="0105AEF9" w14:textId="77777777" w:rsidR="00F81FC4" w:rsidRDefault="00F81FC4" w:rsidP="00F81FC4">
      <w:pPr>
        <w:pStyle w:val="ListParagraph"/>
        <w:numPr>
          <w:ilvl w:val="0"/>
          <w:numId w:val="3"/>
        </w:numPr>
      </w:pPr>
      <w:r>
        <w:t>At no time should students of the opposite sex be in each other’s room.</w:t>
      </w:r>
    </w:p>
    <w:p w14:paraId="521633CA" w14:textId="7FC5DF59" w:rsidR="00F81FC4" w:rsidRPr="003C5874" w:rsidRDefault="7E1D4B39" w:rsidP="00F81FC4">
      <w:pPr>
        <w:pStyle w:val="ListParagraph"/>
        <w:numPr>
          <w:ilvl w:val="0"/>
          <w:numId w:val="3"/>
        </w:numPr>
      </w:pPr>
      <w:r>
        <w:t xml:space="preserve">Accommodation expenses incurred by the coach or coaches during an FHSAA State Championship Finals will be paid by the </w:t>
      </w:r>
      <w:proofErr w:type="gramStart"/>
      <w:r>
        <w:t>school  and</w:t>
      </w:r>
      <w:proofErr w:type="gramEnd"/>
      <w:r>
        <w:t xml:space="preserve"> the sports designated account when applicable. Monies earned from FHSAA playoff appearances will be deposited to the general athletic fund. This also includes monies earned from pre-season FHSAA sponsored jamborees or games.</w:t>
      </w:r>
    </w:p>
    <w:p w14:paraId="4A8FDCFB" w14:textId="77777777" w:rsidR="00863AFD" w:rsidRDefault="00863AFD" w:rsidP="00F81FC4">
      <w:pPr>
        <w:pStyle w:val="Heading4"/>
      </w:pPr>
    </w:p>
    <w:p w14:paraId="5C78855A" w14:textId="77777777" w:rsidR="00863AFD" w:rsidRDefault="00863AFD" w:rsidP="00F81FC4">
      <w:pPr>
        <w:pStyle w:val="Heading4"/>
      </w:pPr>
    </w:p>
    <w:p w14:paraId="2B2B1699" w14:textId="7D901648" w:rsidR="00197F7F" w:rsidRDefault="00197F7F" w:rsidP="00197F7F">
      <w:pPr>
        <w:pStyle w:val="Heading3"/>
      </w:pPr>
      <w:bookmarkStart w:id="199" w:name="_Toc173883858"/>
      <w:r>
        <w:t>3.2.</w:t>
      </w:r>
      <w:r w:rsidR="00DD50F2">
        <w:t>8</w:t>
      </w:r>
      <w:r>
        <w:t xml:space="preserve"> Grade Probation Policy</w:t>
      </w:r>
      <w:bookmarkEnd w:id="199"/>
    </w:p>
    <w:p w14:paraId="61D8B303" w14:textId="77777777" w:rsidR="00197F7F" w:rsidRDefault="00197F7F" w:rsidP="00197F7F">
      <w:r>
        <w:t>Students must maintain an acceptable grade point average with the FHSAA per school semester of an overall (cumulative) 2.0 GPA.</w:t>
      </w:r>
    </w:p>
    <w:p w14:paraId="515866A9" w14:textId="1354F6E4" w:rsidR="00197F7F" w:rsidRDefault="00197F7F" w:rsidP="00197F7F">
      <w:r>
        <w:t xml:space="preserve">These </w:t>
      </w:r>
      <w:r w:rsidR="006676C3">
        <w:t>GPAs</w:t>
      </w:r>
      <w:r>
        <w:t xml:space="preserve"> are checked at the change of every semester for the upcoming semester’s eligibility.</w:t>
      </w:r>
    </w:p>
    <w:p w14:paraId="476742CD" w14:textId="39CB1BD3" w:rsidR="00197F7F" w:rsidRDefault="00197F7F" w:rsidP="00197F7F">
      <w:r>
        <w:t>RBCS does a weekly check for the Academy students. Students who have either 2 D’s or 1 F on the weekly check are deemed ineligible.</w:t>
      </w:r>
    </w:p>
    <w:p w14:paraId="5F7A9168" w14:textId="49E2FD96" w:rsidR="00197F7F" w:rsidRDefault="00197F7F" w:rsidP="00197F7F">
      <w:r>
        <w:t xml:space="preserve">Students who are deemed ineligible </w:t>
      </w:r>
      <w:r w:rsidR="00A03628">
        <w:t>can</w:t>
      </w:r>
      <w:r>
        <w:t xml:space="preserve"> get off </w:t>
      </w:r>
      <w:proofErr w:type="gramStart"/>
      <w:r>
        <w:t>the probation</w:t>
      </w:r>
      <w:proofErr w:type="gramEnd"/>
      <w:r>
        <w:t xml:space="preserve"> quickly. </w:t>
      </w:r>
      <w:r>
        <w:tab/>
      </w:r>
    </w:p>
    <w:p w14:paraId="7C2921F0" w14:textId="77777777" w:rsidR="00197F7F" w:rsidRDefault="00197F7F" w:rsidP="00F151E5">
      <w:pPr>
        <w:pStyle w:val="ListParagraph"/>
        <w:numPr>
          <w:ilvl w:val="0"/>
          <w:numId w:val="10"/>
        </w:numPr>
        <w:spacing w:after="160" w:line="259" w:lineRule="auto"/>
      </w:pPr>
      <w:r>
        <w:t xml:space="preserve">They must talk to the </w:t>
      </w:r>
      <w:proofErr w:type="gramStart"/>
      <w:r>
        <w:t>Principal</w:t>
      </w:r>
      <w:proofErr w:type="gramEnd"/>
      <w:r>
        <w:t xml:space="preserve"> and the teacher(s) with whom they have an inadequate grade.</w:t>
      </w:r>
    </w:p>
    <w:p w14:paraId="5107E840" w14:textId="77777777" w:rsidR="00197F7F" w:rsidRDefault="00197F7F" w:rsidP="00F151E5">
      <w:pPr>
        <w:pStyle w:val="ListParagraph"/>
        <w:numPr>
          <w:ilvl w:val="0"/>
          <w:numId w:val="10"/>
        </w:numPr>
        <w:spacing w:after="160" w:line="259" w:lineRule="auto"/>
      </w:pPr>
      <w:r>
        <w:t>Whatever work that is allowed to be made up, redone, or turned in late, needs to be done as soon as possible.</w:t>
      </w:r>
    </w:p>
    <w:p w14:paraId="3765C707" w14:textId="77777777" w:rsidR="00197F7F" w:rsidRDefault="00197F7F" w:rsidP="00F151E5">
      <w:pPr>
        <w:pStyle w:val="ListParagraph"/>
        <w:numPr>
          <w:ilvl w:val="0"/>
          <w:numId w:val="10"/>
        </w:numPr>
        <w:spacing w:after="160" w:line="259" w:lineRule="auto"/>
      </w:pPr>
      <w:r>
        <w:t xml:space="preserve">As soon as the teacher(s) </w:t>
      </w:r>
      <w:proofErr w:type="gramStart"/>
      <w:r>
        <w:t>update</w:t>
      </w:r>
      <w:proofErr w:type="gramEnd"/>
      <w:r>
        <w:t xml:space="preserve"> the assignments the student may be off grade probation, pending the updated assignment’s grade brought the overall grade up to an acceptable level.</w:t>
      </w:r>
    </w:p>
    <w:p w14:paraId="569120F9" w14:textId="77777777" w:rsidR="00197F7F" w:rsidRDefault="00197F7F" w:rsidP="00F151E5">
      <w:pPr>
        <w:pStyle w:val="ListParagraph"/>
        <w:numPr>
          <w:ilvl w:val="0"/>
          <w:numId w:val="10"/>
        </w:numPr>
        <w:spacing w:after="160" w:line="259" w:lineRule="auto"/>
      </w:pPr>
      <w:r>
        <w:t>Either the Principal, Vice/Asst. Principal, or guidance counselor will communicate to the AD or the head coach that the student is off GP.</w:t>
      </w:r>
    </w:p>
    <w:p w14:paraId="18AACA99" w14:textId="49D3E47E" w:rsidR="00197F7F" w:rsidRPr="002B35F8" w:rsidRDefault="00197F7F" w:rsidP="00197F7F">
      <w:r w:rsidRPr="002B35F8">
        <w:t xml:space="preserve">While a student is on grade </w:t>
      </w:r>
      <w:r w:rsidR="00F22614" w:rsidRPr="002B35F8">
        <w:t>probation:</w:t>
      </w:r>
    </w:p>
    <w:p w14:paraId="4EAC7F7F" w14:textId="5C917550" w:rsidR="0054058E" w:rsidRDefault="00197F7F" w:rsidP="0054058E">
      <w:pPr>
        <w:pStyle w:val="ListParagraph"/>
        <w:numPr>
          <w:ilvl w:val="0"/>
          <w:numId w:val="9"/>
        </w:numPr>
        <w:spacing w:after="160" w:line="259" w:lineRule="auto"/>
      </w:pPr>
      <w:r w:rsidRPr="002B35F8">
        <w:t>They are not allowed to travel with the team</w:t>
      </w:r>
      <w:r>
        <w:t>, be on the sideline, or be part of the team in any official team capacity on game day.</w:t>
      </w:r>
    </w:p>
    <w:p w14:paraId="74FAF0AF" w14:textId="37390B54" w:rsidR="0054058E" w:rsidRDefault="0054058E" w:rsidP="0054058E">
      <w:pPr>
        <w:pStyle w:val="Heading3"/>
      </w:pPr>
      <w:bookmarkStart w:id="200" w:name="_Toc173883859"/>
      <w:r>
        <w:t>3.2.9 Co-Curricular Conflicts</w:t>
      </w:r>
      <w:bookmarkEnd w:id="200"/>
    </w:p>
    <w:p w14:paraId="05CB2121" w14:textId="05803C54" w:rsidR="0054058E" w:rsidRDefault="0054058E" w:rsidP="0054058E">
      <w:r>
        <w:t xml:space="preserve">It is the responsibility of the student, and his/her parents, before </w:t>
      </w:r>
      <w:r w:rsidR="00DF7D48">
        <w:t>registering</w:t>
      </w:r>
      <w:r>
        <w:t xml:space="preserve"> for a team to avoid any potential </w:t>
      </w:r>
      <w:r w:rsidR="00DF7D48">
        <w:t>conflicts</w:t>
      </w:r>
      <w:r>
        <w:t>, on-going or acute</w:t>
      </w:r>
      <w:r w:rsidR="00DF7D48">
        <w:t xml:space="preserve"> or RBCS related or outside.</w:t>
      </w:r>
      <w:r w:rsidR="002B35F8">
        <w:t xml:space="preserve"> </w:t>
      </w:r>
      <w:r>
        <w:t xml:space="preserve">It is the desire of RBCS for the students to be as well rounded as possible and able to </w:t>
      </w:r>
      <w:r w:rsidR="003665FA">
        <w:t>use as many of their talents to their fullest potential. However, no one person can do everything at the same time</w:t>
      </w:r>
      <w:r w:rsidR="00DF7D48">
        <w:t xml:space="preserve"> and maintain integrity.</w:t>
      </w:r>
    </w:p>
    <w:p w14:paraId="3245C866" w14:textId="7A514E46" w:rsidR="003665FA" w:rsidRDefault="003665FA" w:rsidP="0054058E">
      <w:r>
        <w:t xml:space="preserve">Students who wish to participate in athletics and any other event (fine arts play, concert, musical, </w:t>
      </w:r>
      <w:r w:rsidR="00DF7D48">
        <w:t xml:space="preserve">travel ball, clubs, etc.) must receive approval from the Head Coach before </w:t>
      </w:r>
      <w:r w:rsidR="00437228">
        <w:t>tryouts or</w:t>
      </w:r>
      <w:r w:rsidR="00DF7D48">
        <w:t xml:space="preserve"> start date of practices. </w:t>
      </w:r>
    </w:p>
    <w:p w14:paraId="117FCD36" w14:textId="38FF7F3A" w:rsidR="00DF7D48" w:rsidRDefault="00DF7D48" w:rsidP="0054058E">
      <w:r>
        <w:lastRenderedPageBreak/>
        <w:t>If a student is approved to be part of an athletics team and another group, event, etc. then these rules must be followed:</w:t>
      </w:r>
    </w:p>
    <w:p w14:paraId="3CC0AFB5" w14:textId="5E21200C" w:rsidR="00DF7D48" w:rsidRDefault="00DF7D48" w:rsidP="00DF7D48">
      <w:pPr>
        <w:pStyle w:val="ListParagraph"/>
        <w:numPr>
          <w:ilvl w:val="0"/>
          <w:numId w:val="44"/>
        </w:numPr>
      </w:pPr>
      <w:r>
        <w:t>District contests and tournaments trump any other event</w:t>
      </w:r>
    </w:p>
    <w:p w14:paraId="2934C5CA" w14:textId="2E789686" w:rsidR="00DF7D48" w:rsidRDefault="00DF7D48" w:rsidP="00DF7D48">
      <w:pPr>
        <w:pStyle w:val="ListParagraph"/>
        <w:numPr>
          <w:ilvl w:val="1"/>
          <w:numId w:val="44"/>
        </w:numPr>
      </w:pPr>
      <w:r>
        <w:t xml:space="preserve">If an athlete cannot commit to </w:t>
      </w:r>
      <w:r w:rsidR="00676EE3">
        <w:t>fulfilling this athletic commitment, then the athlete cannot commit to the sports team.</w:t>
      </w:r>
    </w:p>
    <w:p w14:paraId="633354C4" w14:textId="4F8C0517" w:rsidR="00676EE3" w:rsidRDefault="00676EE3" w:rsidP="00676EE3">
      <w:pPr>
        <w:pStyle w:val="ListParagraph"/>
        <w:numPr>
          <w:ilvl w:val="0"/>
          <w:numId w:val="44"/>
        </w:numPr>
      </w:pPr>
      <w:r>
        <w:t>Any Post-Season competition trumps any other event</w:t>
      </w:r>
    </w:p>
    <w:p w14:paraId="49AC1613" w14:textId="66F4B3C0" w:rsidR="00676EE3" w:rsidRDefault="00676EE3" w:rsidP="00676EE3">
      <w:pPr>
        <w:pStyle w:val="ListParagraph"/>
        <w:numPr>
          <w:ilvl w:val="0"/>
          <w:numId w:val="44"/>
        </w:numPr>
      </w:pPr>
      <w:r>
        <w:t xml:space="preserve">A </w:t>
      </w:r>
      <w:proofErr w:type="gramStart"/>
      <w:r>
        <w:t>RBCS related</w:t>
      </w:r>
      <w:proofErr w:type="gramEnd"/>
      <w:r>
        <w:t xml:space="preserve"> special event (musical, concert, etc.) trump</w:t>
      </w:r>
      <w:r w:rsidR="00437228">
        <w:t>s</w:t>
      </w:r>
      <w:r>
        <w:t xml:space="preserve"> any sports practice, if it was agreed upon before the season by the coach and athlete</w:t>
      </w:r>
      <w:r w:rsidR="00437228">
        <w:t>.</w:t>
      </w:r>
    </w:p>
    <w:p w14:paraId="54A0BA12" w14:textId="63A68D92" w:rsidR="00437228" w:rsidRPr="0054058E" w:rsidRDefault="00437228" w:rsidP="00676EE3">
      <w:pPr>
        <w:pStyle w:val="ListParagraph"/>
        <w:numPr>
          <w:ilvl w:val="0"/>
          <w:numId w:val="44"/>
        </w:numPr>
      </w:pPr>
      <w:r>
        <w:t>An outside RBCS event can trump any RBCS sports practice, if it was agreed upon before the season by the coach and athlete.</w:t>
      </w:r>
    </w:p>
    <w:p w14:paraId="3BE282E6" w14:textId="77777777" w:rsidR="009A05FD" w:rsidRPr="005F6D5B" w:rsidRDefault="00232205" w:rsidP="00214499">
      <w:pPr>
        <w:pStyle w:val="Heading1"/>
        <w:rPr>
          <w:spacing w:val="0"/>
        </w:rPr>
      </w:pPr>
      <w:bookmarkStart w:id="201" w:name="_Toc173883860"/>
      <w:r w:rsidRPr="509FE773">
        <w:t>4.0 Procedures</w:t>
      </w:r>
      <w:bookmarkEnd w:id="201"/>
    </w:p>
    <w:p w14:paraId="6D20C525" w14:textId="43047A23" w:rsidR="009A05FD" w:rsidRDefault="009A05FD" w:rsidP="009A05FD">
      <w:pPr>
        <w:pStyle w:val="Heading2"/>
        <w:rPr>
          <w:spacing w:val="0"/>
        </w:rPr>
      </w:pPr>
      <w:bookmarkStart w:id="202" w:name="_Toc173883861"/>
      <w:r w:rsidRPr="005F6D5B">
        <w:rPr>
          <w:spacing w:val="0"/>
        </w:rPr>
        <w:t xml:space="preserve">4.1 </w:t>
      </w:r>
      <w:r w:rsidR="00214499">
        <w:rPr>
          <w:spacing w:val="0"/>
        </w:rPr>
        <w:t>Registration</w:t>
      </w:r>
      <w:bookmarkEnd w:id="202"/>
    </w:p>
    <w:p w14:paraId="5C018EDF" w14:textId="5A58C86C" w:rsidR="00214499" w:rsidRDefault="00214499" w:rsidP="00214499">
      <w:r>
        <w:t>All athletes must register</w:t>
      </w:r>
      <w:r w:rsidR="00475D8C">
        <w:t xml:space="preserve"> using the approved means and methods set by the RBCS Athletic Department.</w:t>
      </w:r>
    </w:p>
    <w:p w14:paraId="1B0DBEDD" w14:textId="02D74CE5" w:rsidR="007A1443" w:rsidRDefault="007A1443" w:rsidP="00214499">
      <w:r>
        <w:t xml:space="preserve">This includes all FHSAA eligibility forms and athletic fees paid. </w:t>
      </w:r>
      <w:r w:rsidR="006676C3">
        <w:t>Both parents and students must sign documents</w:t>
      </w:r>
      <w:r>
        <w:t>.</w:t>
      </w:r>
    </w:p>
    <w:p w14:paraId="61695F6F" w14:textId="3A1E1C6B" w:rsidR="00475D8C" w:rsidRDefault="00475D8C" w:rsidP="007A1443">
      <w:pPr>
        <w:pStyle w:val="Heading3"/>
      </w:pPr>
      <w:bookmarkStart w:id="203" w:name="_Toc173883862"/>
      <w:r>
        <w:t>4.1.1 Athletic Fees</w:t>
      </w:r>
      <w:bookmarkEnd w:id="203"/>
    </w:p>
    <w:p w14:paraId="45E3ED57" w14:textId="0BAD2E54" w:rsidR="007A1443" w:rsidRDefault="40618746" w:rsidP="00214499">
      <w:r>
        <w:t xml:space="preserve">The athletic fee for any RBCS student, traditional or non-traditional, is </w:t>
      </w:r>
      <w:r w:rsidRPr="04FD225C">
        <w:rPr>
          <w:color w:val="00B050"/>
        </w:rPr>
        <w:t>$</w:t>
      </w:r>
      <w:r w:rsidR="618645AF" w:rsidRPr="04FD225C">
        <w:rPr>
          <w:color w:val="00B050"/>
        </w:rPr>
        <w:t>300</w:t>
      </w:r>
      <w:r w:rsidR="24145197">
        <w:t xml:space="preserve">. </w:t>
      </w:r>
      <w:r w:rsidR="76BE8900">
        <w:t xml:space="preserve">This fee will need to be paid before the first contest </w:t>
      </w:r>
      <w:proofErr w:type="spellStart"/>
      <w:proofErr w:type="gramStart"/>
      <w:r w:rsidR="76BE8900">
        <w:t>date.</w:t>
      </w:r>
      <w:r w:rsidR="007A1443">
        <w:t>This</w:t>
      </w:r>
      <w:proofErr w:type="spellEnd"/>
      <w:proofErr w:type="gramEnd"/>
      <w:r w:rsidR="007A1443">
        <w:t xml:space="preserve"> fee is a </w:t>
      </w:r>
      <w:r w:rsidR="006676C3">
        <w:t>one-time</w:t>
      </w:r>
      <w:r w:rsidR="007A1443">
        <w:t xml:space="preserve"> fee and will allow a student to participate in as many sports possible, according to the RBCS policies.</w:t>
      </w:r>
    </w:p>
    <w:p w14:paraId="090E9D4C" w14:textId="6F6AB491" w:rsidR="007A1443" w:rsidRDefault="007A1443" w:rsidP="007A1443">
      <w:pPr>
        <w:pStyle w:val="Heading4"/>
      </w:pPr>
      <w:r>
        <w:t>4.1.1.1 Refund Policy</w:t>
      </w:r>
    </w:p>
    <w:p w14:paraId="57FA0CE7" w14:textId="77777777" w:rsidR="007A1443" w:rsidRPr="002B35F8" w:rsidRDefault="007A1443" w:rsidP="007A1443">
      <w:pPr>
        <w:spacing w:after="120"/>
        <w:rPr>
          <w:rFonts w:cs="Times New Roman"/>
        </w:rPr>
      </w:pPr>
      <w:r w:rsidRPr="002B35F8">
        <w:rPr>
          <w:rFonts w:cs="Times New Roman"/>
        </w:rPr>
        <w:t>Refunds will be determined based on the following situations/criteria.</w:t>
      </w:r>
    </w:p>
    <w:p w14:paraId="2ECDE464" w14:textId="77777777" w:rsidR="007A1443" w:rsidRPr="002B35F8" w:rsidRDefault="007A1443" w:rsidP="007A1443">
      <w:pPr>
        <w:spacing w:after="120"/>
        <w:rPr>
          <w:rFonts w:cs="Times New Roman"/>
        </w:rPr>
      </w:pPr>
      <w:r w:rsidRPr="002B35F8">
        <w:rPr>
          <w:rFonts w:cs="Times New Roman"/>
        </w:rPr>
        <w:tab/>
        <w:t xml:space="preserve">100% Refund </w:t>
      </w:r>
    </w:p>
    <w:p w14:paraId="2BBFAE71" w14:textId="0EE1603C" w:rsidR="007A1443" w:rsidRPr="002B35F8" w:rsidRDefault="24145197" w:rsidP="04FD225C">
      <w:pPr>
        <w:spacing w:after="120" w:line="259" w:lineRule="auto"/>
        <w:ind w:left="1440"/>
        <w:rPr>
          <w:rFonts w:cs="Times New Roman"/>
        </w:rPr>
      </w:pPr>
      <w:r w:rsidRPr="04FD225C">
        <w:rPr>
          <w:rFonts w:cs="Times New Roman"/>
        </w:rPr>
        <w:t xml:space="preserve">If a student decides not to participate from time of registration up to </w:t>
      </w:r>
      <w:r w:rsidR="3DACE491" w:rsidRPr="04FD225C">
        <w:rPr>
          <w:rFonts w:cs="Times New Roman"/>
        </w:rPr>
        <w:t>the first contest date</w:t>
      </w:r>
    </w:p>
    <w:p w14:paraId="7393DDEB" w14:textId="77777777" w:rsidR="007A1443" w:rsidRPr="002B35F8" w:rsidRDefault="007A1443" w:rsidP="007A1443">
      <w:pPr>
        <w:spacing w:after="120"/>
        <w:ind w:left="1440"/>
        <w:rPr>
          <w:rFonts w:cs="Times New Roman"/>
        </w:rPr>
      </w:pPr>
      <w:r w:rsidRPr="002B35F8">
        <w:rPr>
          <w:rFonts w:cs="Times New Roman"/>
        </w:rPr>
        <w:t>If a student is “cut” (did not make the team) from a tryout.</w:t>
      </w:r>
    </w:p>
    <w:p w14:paraId="2E4FCC6A" w14:textId="6CF8C2A2" w:rsidR="007A1443" w:rsidRPr="002B35F8" w:rsidRDefault="007A1443" w:rsidP="007A1443">
      <w:pPr>
        <w:spacing w:after="120"/>
        <w:rPr>
          <w:rFonts w:cs="Times New Roman"/>
        </w:rPr>
      </w:pPr>
      <w:r w:rsidRPr="002B35F8">
        <w:rPr>
          <w:rFonts w:cs="Times New Roman"/>
        </w:rPr>
        <w:tab/>
      </w:r>
      <w:r w:rsidRPr="002B35F8">
        <w:rPr>
          <w:rFonts w:cs="Times New Roman"/>
        </w:rPr>
        <w:tab/>
        <w:t>0% Refund</w:t>
      </w:r>
    </w:p>
    <w:p w14:paraId="4BEA6084" w14:textId="7E76F4C3" w:rsidR="007A1443" w:rsidRPr="002B35F8" w:rsidRDefault="007A1443" w:rsidP="04FD225C">
      <w:pPr>
        <w:spacing w:after="120"/>
        <w:rPr>
          <w:rFonts w:cs="Times New Roman"/>
        </w:rPr>
      </w:pPr>
      <w:r w:rsidRPr="002B35F8">
        <w:rPr>
          <w:rFonts w:cs="Times New Roman"/>
        </w:rPr>
        <w:tab/>
      </w:r>
      <w:r w:rsidRPr="002B35F8">
        <w:rPr>
          <w:rFonts w:cs="Times New Roman"/>
        </w:rPr>
        <w:tab/>
      </w:r>
    </w:p>
    <w:p w14:paraId="4661BF65" w14:textId="12C4F540" w:rsidR="007A1443" w:rsidRPr="002B35F8" w:rsidRDefault="54373F74" w:rsidP="04FD225C">
      <w:pPr>
        <w:spacing w:after="120"/>
        <w:ind w:left="720" w:firstLine="720"/>
        <w:rPr>
          <w:rFonts w:cs="Times New Roman"/>
        </w:rPr>
      </w:pPr>
      <w:r w:rsidRPr="002B35F8">
        <w:rPr>
          <w:rFonts w:cs="Times New Roman"/>
        </w:rPr>
        <w:t>If a student quits after the first contest date</w:t>
      </w:r>
    </w:p>
    <w:p w14:paraId="2EF86B12" w14:textId="77777777" w:rsidR="007A1443" w:rsidRPr="002B35F8" w:rsidRDefault="007A1443" w:rsidP="007A1443">
      <w:pPr>
        <w:spacing w:after="120"/>
        <w:ind w:left="1440"/>
        <w:rPr>
          <w:rFonts w:cs="Times New Roman"/>
        </w:rPr>
      </w:pPr>
      <w:r w:rsidRPr="002B35F8">
        <w:rPr>
          <w:rFonts w:cs="Times New Roman"/>
        </w:rPr>
        <w:t>If a student is removed from the team by the coach, Athletic Director, or School Administration.</w:t>
      </w:r>
    </w:p>
    <w:p w14:paraId="3F6AF069" w14:textId="69C1D90A" w:rsidR="00232205" w:rsidRPr="005F6D5B" w:rsidRDefault="009A05FD" w:rsidP="009A05FD">
      <w:pPr>
        <w:pStyle w:val="Heading3"/>
        <w:rPr>
          <w:spacing w:val="0"/>
        </w:rPr>
      </w:pPr>
      <w:bookmarkStart w:id="204" w:name="_Toc173883863"/>
      <w:r w:rsidRPr="005F6D5B">
        <w:rPr>
          <w:spacing w:val="0"/>
        </w:rPr>
        <w:t>4.</w:t>
      </w:r>
      <w:r w:rsidR="007A1443">
        <w:rPr>
          <w:spacing w:val="0"/>
        </w:rPr>
        <w:t>1.2</w:t>
      </w:r>
      <w:r w:rsidRPr="005F6D5B">
        <w:rPr>
          <w:spacing w:val="0"/>
        </w:rPr>
        <w:t xml:space="preserve"> </w:t>
      </w:r>
      <w:r w:rsidR="007A1443">
        <w:rPr>
          <w:spacing w:val="0"/>
        </w:rPr>
        <w:t>Eligibility Forms</w:t>
      </w:r>
      <w:bookmarkEnd w:id="204"/>
    </w:p>
    <w:p w14:paraId="121430EF" w14:textId="020B767A" w:rsidR="00232205" w:rsidRDefault="00232205" w:rsidP="00232205">
      <w:pPr>
        <w:rPr>
          <w:spacing w:val="-6"/>
        </w:rPr>
      </w:pPr>
      <w:r>
        <w:t>Every athlete is required to have a physical examination form (EL2), emergency information form, and a parental consent form (EL</w:t>
      </w:r>
      <w:r w:rsidR="006676C3">
        <w:t>3)</w:t>
      </w:r>
      <w:r>
        <w:t xml:space="preserve"> on file in the Athletic Office </w:t>
      </w:r>
      <w:r>
        <w:rPr>
          <w:spacing w:val="-1"/>
        </w:rPr>
        <w:t xml:space="preserve">before he/she will be allowed to try-out, practice, or participate in the Athletic </w:t>
      </w:r>
      <w:r>
        <w:t xml:space="preserve">Program at RBCS. </w:t>
      </w:r>
      <w:proofErr w:type="gramStart"/>
      <w:r w:rsidR="00442DC6">
        <w:t>Both,</w:t>
      </w:r>
      <w:proofErr w:type="gramEnd"/>
      <w:r w:rsidR="00442DC6">
        <w:t xml:space="preserve"> the </w:t>
      </w:r>
      <w:r>
        <w:rPr>
          <w:spacing w:val="0"/>
        </w:rPr>
        <w:t xml:space="preserve">EL2 and </w:t>
      </w:r>
      <w:proofErr w:type="gramStart"/>
      <w:r>
        <w:rPr>
          <w:spacing w:val="0"/>
        </w:rPr>
        <w:t>EL3</w:t>
      </w:r>
      <w:r w:rsidR="00442DC6">
        <w:rPr>
          <w:spacing w:val="0"/>
        </w:rPr>
        <w:t>,</w:t>
      </w:r>
      <w:proofErr w:type="gramEnd"/>
      <w:r>
        <w:rPr>
          <w:spacing w:val="0"/>
        </w:rPr>
        <w:t xml:space="preserve"> forms may be obtained through the </w:t>
      </w:r>
      <w:r>
        <w:rPr>
          <w:spacing w:val="-6"/>
        </w:rPr>
        <w:t xml:space="preserve">school’s website, </w:t>
      </w:r>
      <w:hyperlink w:history="1">
        <w:r>
          <w:rPr>
            <w:color w:val="0000FF"/>
            <w:spacing w:val="-6"/>
            <w:u w:val="single"/>
          </w:rPr>
          <w:t>RBCS.ORG</w:t>
        </w:r>
      </w:hyperlink>
      <w:r>
        <w:rPr>
          <w:spacing w:val="-6"/>
        </w:rPr>
        <w:t xml:space="preserve">, the Athletic Office, or from the </w:t>
      </w:r>
      <w:hyperlink w:history="1">
        <w:r>
          <w:rPr>
            <w:color w:val="0000FF"/>
            <w:spacing w:val="-6"/>
            <w:u w:val="single"/>
          </w:rPr>
          <w:t>FHSAA.ORG</w:t>
        </w:r>
      </w:hyperlink>
      <w:r>
        <w:rPr>
          <w:spacing w:val="-6"/>
        </w:rPr>
        <w:t xml:space="preserve"> website.</w:t>
      </w:r>
    </w:p>
    <w:p w14:paraId="65568382" w14:textId="6107FC75" w:rsidR="00442DC6" w:rsidRDefault="00442DC6" w:rsidP="00232205">
      <w:pPr>
        <w:rPr>
          <w:spacing w:val="-6"/>
        </w:rPr>
      </w:pPr>
    </w:p>
    <w:p w14:paraId="0A6CED86" w14:textId="3DE75222" w:rsidR="00442DC6" w:rsidRDefault="00442DC6" w:rsidP="00232205">
      <w:pPr>
        <w:rPr>
          <w:spacing w:val="-6"/>
        </w:rPr>
      </w:pPr>
      <w:r>
        <w:rPr>
          <w:spacing w:val="-6"/>
        </w:rPr>
        <w:t>Non-traditional (homeschool) students must also fill out an EL7(v) form as well. This form is located on the RBCS website and the FHSAA website.</w:t>
      </w:r>
    </w:p>
    <w:p w14:paraId="6E46C0FC" w14:textId="2B666D33" w:rsidR="00442DC6" w:rsidRDefault="00442DC6" w:rsidP="00232205">
      <w:pPr>
        <w:rPr>
          <w:spacing w:val="-6"/>
        </w:rPr>
      </w:pPr>
    </w:p>
    <w:p w14:paraId="1377F580" w14:textId="26BAEB50" w:rsidR="00442DC6" w:rsidRDefault="00442DC6" w:rsidP="00232205">
      <w:pPr>
        <w:rPr>
          <w:spacing w:val="-6"/>
        </w:rPr>
      </w:pPr>
      <w:r>
        <w:rPr>
          <w:spacing w:val="-6"/>
        </w:rPr>
        <w:t xml:space="preserve">Under no circumstances may an athlete participate in a sport, whether a tryout, practice, or game, without </w:t>
      </w:r>
      <w:r>
        <w:rPr>
          <w:i/>
          <w:iCs/>
          <w:spacing w:val="-6"/>
        </w:rPr>
        <w:t>ALL</w:t>
      </w:r>
      <w:r>
        <w:rPr>
          <w:spacing w:val="-6"/>
        </w:rPr>
        <w:t xml:space="preserve"> eligibility forms being turned in to </w:t>
      </w:r>
      <w:r>
        <w:rPr>
          <w:i/>
          <w:iCs/>
          <w:spacing w:val="-6"/>
        </w:rPr>
        <w:t>and</w:t>
      </w:r>
      <w:r>
        <w:rPr>
          <w:spacing w:val="-6"/>
        </w:rPr>
        <w:t xml:space="preserve"> processed by the RBCS Athletics Department via the prescribed means.</w:t>
      </w:r>
    </w:p>
    <w:p w14:paraId="6BE222DE" w14:textId="5D609170" w:rsidR="00442DC6" w:rsidRDefault="00442DC6" w:rsidP="00232205">
      <w:pPr>
        <w:rPr>
          <w:spacing w:val="-6"/>
        </w:rPr>
      </w:pPr>
    </w:p>
    <w:p w14:paraId="5CB85A04" w14:textId="2405D02B" w:rsidR="00442DC6" w:rsidRPr="00442DC6" w:rsidRDefault="00442DC6" w:rsidP="00232205">
      <w:r>
        <w:rPr>
          <w:spacing w:val="-6"/>
        </w:rPr>
        <w:lastRenderedPageBreak/>
        <w:t xml:space="preserve">A coach found in </w:t>
      </w:r>
      <w:proofErr w:type="gramStart"/>
      <w:r>
        <w:rPr>
          <w:spacing w:val="-6"/>
        </w:rPr>
        <w:t>gross</w:t>
      </w:r>
      <w:proofErr w:type="gramEnd"/>
      <w:r>
        <w:rPr>
          <w:spacing w:val="-6"/>
        </w:rPr>
        <w:t xml:space="preserve"> violation of this may be suspended or released from duties.</w:t>
      </w:r>
    </w:p>
    <w:p w14:paraId="3404494C" w14:textId="1112932A" w:rsidR="00232205" w:rsidRPr="005F6D5B" w:rsidRDefault="009A05FD" w:rsidP="00F63178">
      <w:pPr>
        <w:pStyle w:val="Heading2"/>
      </w:pPr>
      <w:bookmarkStart w:id="205" w:name="_Toc173883864"/>
      <w:r w:rsidRPr="005F6D5B">
        <w:t>4.</w:t>
      </w:r>
      <w:r w:rsidR="00442DC6">
        <w:t>2</w:t>
      </w:r>
      <w:r w:rsidRPr="005F6D5B">
        <w:t xml:space="preserve"> </w:t>
      </w:r>
      <w:r w:rsidR="003E3B3F">
        <w:t xml:space="preserve">Injuries and </w:t>
      </w:r>
      <w:r w:rsidR="00232205" w:rsidRPr="005F6D5B">
        <w:t>Accident Reports</w:t>
      </w:r>
      <w:bookmarkEnd w:id="205"/>
    </w:p>
    <w:p w14:paraId="74380A18" w14:textId="77777777" w:rsidR="00214499" w:rsidRDefault="00214499" w:rsidP="00232205">
      <w:r>
        <w:t xml:space="preserve">The Head Coach is responsible for assuring that a medical kit is available at every practice and game. </w:t>
      </w:r>
    </w:p>
    <w:p w14:paraId="7966214B" w14:textId="77777777" w:rsidR="00214499" w:rsidRDefault="00214499" w:rsidP="00232205"/>
    <w:p w14:paraId="745697C7" w14:textId="77777777" w:rsidR="00442DC6" w:rsidRDefault="00232205" w:rsidP="00232205">
      <w:pPr>
        <w:rPr>
          <w:spacing w:val="0"/>
        </w:rPr>
      </w:pPr>
      <w:r>
        <w:t xml:space="preserve">Athletes must report all injuries to a coach immediately. The coach is to administer appropriate first aid, if needed. The coach will </w:t>
      </w:r>
      <w:proofErr w:type="gramStart"/>
      <w:r>
        <w:t>make a decision</w:t>
      </w:r>
      <w:proofErr w:type="gramEnd"/>
      <w:r>
        <w:t xml:space="preserve"> whether an athlete </w:t>
      </w:r>
      <w:r>
        <w:rPr>
          <w:spacing w:val="-8"/>
        </w:rPr>
        <w:t xml:space="preserve">should return to practice or contest, return to modified practice, or be transported to a </w:t>
      </w:r>
      <w:r>
        <w:rPr>
          <w:spacing w:val="0"/>
        </w:rPr>
        <w:t xml:space="preserve">hospital or doctor. </w:t>
      </w:r>
    </w:p>
    <w:p w14:paraId="4029F74D" w14:textId="77777777" w:rsidR="00442DC6" w:rsidRDefault="00442DC6" w:rsidP="00232205">
      <w:pPr>
        <w:rPr>
          <w:spacing w:val="0"/>
        </w:rPr>
      </w:pPr>
    </w:p>
    <w:p w14:paraId="69557733" w14:textId="39099871" w:rsidR="00232205" w:rsidRDefault="00232205" w:rsidP="00232205">
      <w:r>
        <w:rPr>
          <w:b/>
          <w:bCs/>
          <w:spacing w:val="0"/>
        </w:rPr>
        <w:t xml:space="preserve">If the injury is serious enough to warrant modified practice, </w:t>
      </w:r>
      <w:r>
        <w:rPr>
          <w:b/>
          <w:bCs/>
          <w:spacing w:val="-3"/>
        </w:rPr>
        <w:t>doctor, or a hospital visit, the parent/guardian must be notified immediately.</w:t>
      </w:r>
      <w:r w:rsidRPr="509FE773">
        <w:t xml:space="preserve"> </w:t>
      </w:r>
      <w:r>
        <w:rPr>
          <w:b/>
          <w:bCs/>
          <w:spacing w:val="-3"/>
        </w:rPr>
        <w:t xml:space="preserve">If a student athlete is suspected of incurring a </w:t>
      </w:r>
      <w:proofErr w:type="gramStart"/>
      <w:r>
        <w:rPr>
          <w:b/>
          <w:bCs/>
          <w:spacing w:val="-3"/>
        </w:rPr>
        <w:t>concussion</w:t>
      </w:r>
      <w:proofErr w:type="gramEnd"/>
      <w:r>
        <w:rPr>
          <w:b/>
          <w:bCs/>
          <w:spacing w:val="-3"/>
        </w:rPr>
        <w:t xml:space="preserve"> parents</w:t>
      </w:r>
      <w:r w:rsidRPr="509FE773">
        <w:t xml:space="preserve"> </w:t>
      </w:r>
      <w:r>
        <w:rPr>
          <w:b/>
          <w:bCs/>
          <w:spacing w:val="-3"/>
        </w:rPr>
        <w:t>must be notified immediately.</w:t>
      </w:r>
      <w:r>
        <w:rPr>
          <w:spacing w:val="-3"/>
        </w:rPr>
        <w:t xml:space="preserve">  Doctor </w:t>
      </w:r>
      <w:r>
        <w:t>or hospital referrals require doctor release to resume practice and participation.</w:t>
      </w:r>
    </w:p>
    <w:p w14:paraId="79AC4178" w14:textId="77777777" w:rsidR="003E3B3F" w:rsidRDefault="003E3B3F" w:rsidP="00232205"/>
    <w:p w14:paraId="5D4AD063" w14:textId="6E97D017" w:rsidR="00442DC6" w:rsidRDefault="003E3B3F" w:rsidP="003E3B3F">
      <w:pPr>
        <w:rPr>
          <w:spacing w:val="-5"/>
        </w:rPr>
      </w:pPr>
      <w:r>
        <w:t xml:space="preserve">An accident report must be filled out by the Coach should </w:t>
      </w:r>
      <w:r>
        <w:rPr>
          <w:spacing w:val="-5"/>
        </w:rPr>
        <w:t xml:space="preserve">an injury occur at any time while a student is under his/her </w:t>
      </w:r>
      <w:r w:rsidR="00442DC6">
        <w:rPr>
          <w:spacing w:val="-5"/>
        </w:rPr>
        <w:t xml:space="preserve">supervision. </w:t>
      </w:r>
    </w:p>
    <w:p w14:paraId="5116FBAA" w14:textId="77777777" w:rsidR="00442DC6" w:rsidRDefault="00442DC6" w:rsidP="003E3B3F">
      <w:pPr>
        <w:rPr>
          <w:spacing w:val="-5"/>
        </w:rPr>
      </w:pPr>
    </w:p>
    <w:p w14:paraId="5CCF40EC" w14:textId="79C18597" w:rsidR="003E3B3F" w:rsidRPr="00214499" w:rsidRDefault="00442DC6" w:rsidP="003E3B3F">
      <w:r>
        <w:rPr>
          <w:spacing w:val="-5"/>
        </w:rPr>
        <w:t xml:space="preserve">The report is </w:t>
      </w:r>
      <w:proofErr w:type="gramStart"/>
      <w:r>
        <w:rPr>
          <w:spacing w:val="-5"/>
        </w:rPr>
        <w:t>be</w:t>
      </w:r>
      <w:proofErr w:type="gramEnd"/>
      <w:r>
        <w:rPr>
          <w:spacing w:val="-5"/>
        </w:rPr>
        <w:t xml:space="preserve"> </w:t>
      </w:r>
      <w:r w:rsidR="003E3B3F">
        <w:rPr>
          <w:spacing w:val="-5"/>
        </w:rPr>
        <w:t xml:space="preserve">turned </w:t>
      </w:r>
      <w:proofErr w:type="gramStart"/>
      <w:r w:rsidR="003E3B3F">
        <w:rPr>
          <w:spacing w:val="-5"/>
        </w:rPr>
        <w:t xml:space="preserve">in </w:t>
      </w:r>
      <w:r w:rsidR="003E3B3F">
        <w:rPr>
          <w:b/>
          <w:bCs/>
        </w:rPr>
        <w:t>to</w:t>
      </w:r>
      <w:proofErr w:type="gramEnd"/>
      <w:r w:rsidR="003E3B3F">
        <w:rPr>
          <w:b/>
          <w:bCs/>
        </w:rPr>
        <w:t xml:space="preserve"> the Athletic Office within 24 hours of the accident</w:t>
      </w:r>
      <w:r w:rsidR="003E3B3F">
        <w:t xml:space="preserve">. Report forms </w:t>
      </w:r>
      <w:r w:rsidR="003E3B3F">
        <w:rPr>
          <w:spacing w:val="-1"/>
        </w:rPr>
        <w:t>may be found in Appendix A.</w:t>
      </w:r>
      <w:r w:rsidR="003E3B3F" w:rsidRPr="5D9C4D3E">
        <w:t xml:space="preserve"> </w:t>
      </w:r>
    </w:p>
    <w:p w14:paraId="2C695A21" w14:textId="77777777" w:rsidR="00BB2CB9" w:rsidRPr="005F6D5B" w:rsidRDefault="00BB2CB9" w:rsidP="00F63178">
      <w:pPr>
        <w:pStyle w:val="Heading2"/>
      </w:pPr>
      <w:bookmarkStart w:id="206" w:name="_Toc173883865"/>
      <w:r w:rsidRPr="005F6D5B">
        <w:t>4.</w:t>
      </w:r>
      <w:r>
        <w:t>3</w:t>
      </w:r>
      <w:r w:rsidRPr="005F6D5B">
        <w:t xml:space="preserve"> Dispensing Supplements</w:t>
      </w:r>
      <w:bookmarkEnd w:id="206"/>
    </w:p>
    <w:p w14:paraId="60B36FF7" w14:textId="4D4A2F07" w:rsidR="00BB2CB9" w:rsidRDefault="00BB2CB9" w:rsidP="00BB2CB9">
      <w:r>
        <w:t>School personnel and Coaches should not dispense any drug, medication, or food supplement</w:t>
      </w:r>
      <w:r w:rsidR="00C1001C">
        <w:t xml:space="preserve"> beyond the contents of the medical bag</w:t>
      </w:r>
      <w:r>
        <w:t xml:space="preserve">. We recommend that any parent who dispenses their child any drug, </w:t>
      </w:r>
      <w:r>
        <w:rPr>
          <w:spacing w:val="-5"/>
        </w:rPr>
        <w:t xml:space="preserve">medication, or supplement do so with caution and in accordance with the policies developed in consultation with a health-care professional. We ask that parents notify </w:t>
      </w:r>
      <w:r>
        <w:t>the coach of any substances your child may be taking.</w:t>
      </w:r>
    </w:p>
    <w:p w14:paraId="15923B07" w14:textId="04C2B184" w:rsidR="00BB2CB9" w:rsidRPr="005F6D5B" w:rsidRDefault="00BB2CB9" w:rsidP="00F63178">
      <w:pPr>
        <w:pStyle w:val="Heading2"/>
      </w:pPr>
      <w:bookmarkStart w:id="207" w:name="_Toc173883866"/>
      <w:r w:rsidRPr="005F6D5B">
        <w:t>4.</w:t>
      </w:r>
      <w:r>
        <w:t>4</w:t>
      </w:r>
      <w:r w:rsidRPr="005F6D5B">
        <w:t xml:space="preserve"> </w:t>
      </w:r>
      <w:r w:rsidRPr="00F63178">
        <w:t>Equipment</w:t>
      </w:r>
      <w:r w:rsidRPr="005F6D5B">
        <w:t xml:space="preserve"> and Inventories</w:t>
      </w:r>
      <w:bookmarkEnd w:id="207"/>
    </w:p>
    <w:p w14:paraId="25EF41C1" w14:textId="6E91A774" w:rsidR="00BB2CB9" w:rsidRDefault="00BB2CB9" w:rsidP="00BB2CB9">
      <w:proofErr w:type="gramStart"/>
      <w:r>
        <w:t>Student-athletes</w:t>
      </w:r>
      <w:proofErr w:type="gramEnd"/>
      <w:r>
        <w:t xml:space="preserve"> are responsible for all equipment and uniforms provided by the </w:t>
      </w:r>
      <w:r>
        <w:rPr>
          <w:spacing w:val="-3"/>
        </w:rPr>
        <w:t xml:space="preserve">school. All equipment and uniforms must be returned at the end of the season in </w:t>
      </w:r>
      <w:r>
        <w:rPr>
          <w:spacing w:val="-5"/>
        </w:rPr>
        <w:t xml:space="preserve">good condition. </w:t>
      </w:r>
      <w:r>
        <w:rPr>
          <w:b/>
          <w:bCs/>
          <w:spacing w:val="-5"/>
        </w:rPr>
        <w:t>Failure to do so will result in the athlete paying a replacement fee.</w:t>
      </w:r>
      <w:r w:rsidRPr="5D9C4D3E">
        <w:t xml:space="preserve"> </w:t>
      </w:r>
      <w:r>
        <w:t>(Fee will be used to replace the item.) The head coach is responsible for the issue, collection, end-of-season inventory, and proper storage of all equipment issued.</w:t>
      </w:r>
    </w:p>
    <w:p w14:paraId="499F3F09" w14:textId="0BF20AB0" w:rsidR="00F63178" w:rsidRDefault="00F63178" w:rsidP="00F63178">
      <w:pPr>
        <w:pStyle w:val="Heading2"/>
      </w:pPr>
      <w:bookmarkStart w:id="208" w:name="_Toc173883867"/>
      <w:r>
        <w:t>4.5 End of Season Reporting</w:t>
      </w:r>
      <w:bookmarkEnd w:id="208"/>
    </w:p>
    <w:p w14:paraId="5F90B569" w14:textId="6F1B75F9" w:rsidR="00F63178" w:rsidRDefault="00F63178" w:rsidP="00BB2CB9">
      <w:r>
        <w:t>Using Appendices C-F</w:t>
      </w:r>
      <w:r w:rsidR="00274069">
        <w:t>, all Coaches are to report to the AD the necessary information</w:t>
      </w:r>
      <w:r w:rsidR="0047642A">
        <w:t xml:space="preserve"> at the conclusion of the season.</w:t>
      </w:r>
    </w:p>
    <w:p w14:paraId="5AE1CD18" w14:textId="6F2D250A" w:rsidR="0047642A" w:rsidRDefault="0047642A" w:rsidP="0047642A">
      <w:pPr>
        <w:pStyle w:val="Heading2"/>
      </w:pPr>
      <w:bookmarkStart w:id="209" w:name="_Toc173883868"/>
      <w:r>
        <w:t>4.6 Game Scheduling Policy</w:t>
      </w:r>
      <w:bookmarkEnd w:id="209"/>
      <w:r>
        <w:t xml:space="preserve"> </w:t>
      </w:r>
    </w:p>
    <w:p w14:paraId="37CAB7C2" w14:textId="77777777" w:rsidR="0047642A" w:rsidRPr="00D50DCD" w:rsidRDefault="0047642A" w:rsidP="0047642A">
      <w:pPr>
        <w:spacing w:after="120"/>
        <w:rPr>
          <w:rFonts w:cs="Times New Roman"/>
        </w:rPr>
      </w:pPr>
      <w:r w:rsidRPr="00D50DCD">
        <w:rPr>
          <w:rFonts w:cs="Times New Roman"/>
        </w:rPr>
        <w:t xml:space="preserve">Head Coaches are Responsible for scheduling their seasons games for the team they coach. Head Coaches are also responsible for staying within the parameters listed below. </w:t>
      </w:r>
    </w:p>
    <w:p w14:paraId="76F85734" w14:textId="77777777" w:rsidR="0047642A" w:rsidRPr="00D50DCD" w:rsidRDefault="0047642A" w:rsidP="0047642A">
      <w:pPr>
        <w:pStyle w:val="ListParagraph"/>
        <w:numPr>
          <w:ilvl w:val="0"/>
          <w:numId w:val="31"/>
        </w:numPr>
        <w:spacing w:after="120" w:line="259" w:lineRule="auto"/>
        <w:rPr>
          <w:rFonts w:cs="Times New Roman"/>
        </w:rPr>
      </w:pPr>
      <w:r w:rsidRPr="00D50DCD">
        <w:rPr>
          <w:rFonts w:cs="Times New Roman"/>
        </w:rPr>
        <w:t xml:space="preserve">Schedules are to be made as far in advance as possible. </w:t>
      </w:r>
    </w:p>
    <w:p w14:paraId="30365BE7" w14:textId="0BD60974" w:rsidR="0047642A" w:rsidRPr="00D50DCD" w:rsidRDefault="0047642A" w:rsidP="0047642A">
      <w:pPr>
        <w:pStyle w:val="ListParagraph"/>
        <w:numPr>
          <w:ilvl w:val="1"/>
          <w:numId w:val="31"/>
        </w:numPr>
        <w:spacing w:after="120" w:line="259" w:lineRule="auto"/>
        <w:rPr>
          <w:rFonts w:cs="Times New Roman"/>
        </w:rPr>
      </w:pPr>
      <w:r w:rsidRPr="00D50DCD">
        <w:rPr>
          <w:rFonts w:cs="Times New Roman"/>
        </w:rPr>
        <w:t>Typically, this is done at the end of the season in preparation for the next school year.</w:t>
      </w:r>
    </w:p>
    <w:p w14:paraId="7F4F6550" w14:textId="77777777" w:rsidR="0047642A" w:rsidRPr="00D50DCD" w:rsidRDefault="0047642A" w:rsidP="0047642A">
      <w:pPr>
        <w:pStyle w:val="ListParagraph"/>
        <w:numPr>
          <w:ilvl w:val="0"/>
          <w:numId w:val="31"/>
        </w:numPr>
        <w:spacing w:after="120" w:line="259" w:lineRule="auto"/>
        <w:rPr>
          <w:rFonts w:cs="Times New Roman"/>
        </w:rPr>
      </w:pPr>
      <w:r w:rsidRPr="00D50DCD">
        <w:rPr>
          <w:rFonts w:cs="Times New Roman"/>
        </w:rPr>
        <w:t>No games will be scheduled on Friday’s during the fall when there is a Friday night home football game.</w:t>
      </w:r>
    </w:p>
    <w:p w14:paraId="4F7F6DA1" w14:textId="77777777" w:rsidR="0047642A" w:rsidRPr="00D50DCD" w:rsidRDefault="0047642A" w:rsidP="0047642A">
      <w:pPr>
        <w:pStyle w:val="ListParagraph"/>
        <w:numPr>
          <w:ilvl w:val="0"/>
          <w:numId w:val="31"/>
        </w:numPr>
        <w:spacing w:after="120" w:line="259" w:lineRule="auto"/>
        <w:rPr>
          <w:rFonts w:cs="Times New Roman"/>
        </w:rPr>
      </w:pPr>
      <w:r w:rsidRPr="00D50DCD">
        <w:rPr>
          <w:rFonts w:cs="Times New Roman"/>
        </w:rPr>
        <w:t xml:space="preserve">Boys and Girls teams of the same sport need to schedule as many games (home and away) together as possible. </w:t>
      </w:r>
    </w:p>
    <w:p w14:paraId="669D9DE4" w14:textId="77777777" w:rsidR="0047642A" w:rsidRPr="00D50DCD" w:rsidRDefault="0047642A" w:rsidP="0047642A">
      <w:pPr>
        <w:pStyle w:val="ListParagraph"/>
        <w:numPr>
          <w:ilvl w:val="1"/>
          <w:numId w:val="31"/>
        </w:numPr>
        <w:spacing w:after="120" w:line="259" w:lineRule="auto"/>
        <w:rPr>
          <w:rFonts w:cs="Times New Roman"/>
        </w:rPr>
      </w:pPr>
      <w:r w:rsidRPr="00D50DCD">
        <w:rPr>
          <w:rFonts w:cs="Times New Roman"/>
        </w:rPr>
        <w:t>It is permissible that these gendered teams play home/away on different nights, but this needs to be few and far.</w:t>
      </w:r>
    </w:p>
    <w:p w14:paraId="47BF1CF4" w14:textId="3A32B997" w:rsidR="0047642A" w:rsidRPr="00D50DCD" w:rsidRDefault="0047642A" w:rsidP="0047642A">
      <w:pPr>
        <w:pStyle w:val="ListParagraph"/>
        <w:numPr>
          <w:ilvl w:val="0"/>
          <w:numId w:val="31"/>
        </w:numPr>
        <w:spacing w:after="120" w:line="259" w:lineRule="auto"/>
        <w:rPr>
          <w:rFonts w:cs="Times New Roman"/>
        </w:rPr>
      </w:pPr>
      <w:r w:rsidRPr="00D50DCD">
        <w:rPr>
          <w:rFonts w:cs="Times New Roman"/>
        </w:rPr>
        <w:t xml:space="preserve">Teams need to </w:t>
      </w:r>
      <w:proofErr w:type="gramStart"/>
      <w:r w:rsidRPr="00D50DCD">
        <w:rPr>
          <w:rFonts w:cs="Times New Roman"/>
        </w:rPr>
        <w:t>aware</w:t>
      </w:r>
      <w:proofErr w:type="gramEnd"/>
      <w:r w:rsidRPr="00D50DCD">
        <w:rPr>
          <w:rFonts w:cs="Times New Roman"/>
        </w:rPr>
        <w:t xml:space="preserve"> of the school’s calendar and keep the sports calendar as de-conflicted with major school events as possible.</w:t>
      </w:r>
    </w:p>
    <w:p w14:paraId="09C6906A" w14:textId="77777777" w:rsidR="0047642A" w:rsidRPr="00D50DCD" w:rsidRDefault="0047642A" w:rsidP="0047642A">
      <w:pPr>
        <w:pStyle w:val="ListParagraph"/>
        <w:numPr>
          <w:ilvl w:val="0"/>
          <w:numId w:val="31"/>
        </w:numPr>
        <w:spacing w:after="120" w:line="259" w:lineRule="auto"/>
        <w:rPr>
          <w:rFonts w:cs="Times New Roman"/>
        </w:rPr>
      </w:pPr>
      <w:r w:rsidRPr="00D50DCD">
        <w:rPr>
          <w:rFonts w:cs="Times New Roman"/>
        </w:rPr>
        <w:lastRenderedPageBreak/>
        <w:t xml:space="preserve">Schedules are not complete until final approval </w:t>
      </w:r>
      <w:proofErr w:type="gramStart"/>
      <w:r w:rsidRPr="00D50DCD">
        <w:rPr>
          <w:rFonts w:cs="Times New Roman"/>
        </w:rPr>
        <w:t>given</w:t>
      </w:r>
      <w:proofErr w:type="gramEnd"/>
      <w:r w:rsidRPr="00D50DCD">
        <w:rPr>
          <w:rFonts w:cs="Times New Roman"/>
        </w:rPr>
        <w:t xml:space="preserve"> by the AD.</w:t>
      </w:r>
    </w:p>
    <w:p w14:paraId="219EE8D5" w14:textId="77777777" w:rsidR="0047642A" w:rsidRPr="00D50DCD" w:rsidRDefault="0047642A" w:rsidP="0047642A">
      <w:pPr>
        <w:pStyle w:val="ListParagraph"/>
        <w:numPr>
          <w:ilvl w:val="1"/>
          <w:numId w:val="31"/>
        </w:numPr>
        <w:spacing w:after="120" w:line="259" w:lineRule="auto"/>
        <w:rPr>
          <w:rFonts w:cs="Times New Roman"/>
        </w:rPr>
      </w:pPr>
      <w:r w:rsidRPr="00D50DCD">
        <w:rPr>
          <w:rFonts w:cs="Times New Roman"/>
        </w:rPr>
        <w:t>Schedules must be submitted in a timely manner.</w:t>
      </w:r>
    </w:p>
    <w:p w14:paraId="6857014D" w14:textId="77777777" w:rsidR="0047642A" w:rsidRPr="00D50DCD" w:rsidRDefault="0047642A" w:rsidP="0047642A">
      <w:pPr>
        <w:pStyle w:val="ListParagraph"/>
        <w:numPr>
          <w:ilvl w:val="1"/>
          <w:numId w:val="31"/>
        </w:numPr>
        <w:spacing w:after="120" w:line="259" w:lineRule="auto"/>
        <w:rPr>
          <w:rFonts w:cs="Times New Roman"/>
        </w:rPr>
      </w:pPr>
      <w:proofErr w:type="gramStart"/>
      <w:r w:rsidRPr="00D50DCD">
        <w:rPr>
          <w:rFonts w:cs="Times New Roman"/>
        </w:rPr>
        <w:t>The AD</w:t>
      </w:r>
      <w:proofErr w:type="gramEnd"/>
      <w:r w:rsidRPr="00D50DCD">
        <w:rPr>
          <w:rFonts w:cs="Times New Roman"/>
        </w:rPr>
        <w:t xml:space="preserve"> has the authority, and right, to reject any schedule or game. </w:t>
      </w:r>
    </w:p>
    <w:p w14:paraId="73CDE676" w14:textId="6C9C3E4C" w:rsidR="0047642A" w:rsidRDefault="0047642A" w:rsidP="0047642A">
      <w:pPr>
        <w:pStyle w:val="Heading2"/>
      </w:pPr>
      <w:bookmarkStart w:id="210" w:name="_Toc173883869"/>
      <w:r>
        <w:t>4.7 Dress Code</w:t>
      </w:r>
      <w:bookmarkEnd w:id="210"/>
    </w:p>
    <w:p w14:paraId="410EED55" w14:textId="4B404ABB" w:rsidR="0047642A" w:rsidRPr="00D50DCD" w:rsidRDefault="0047642A" w:rsidP="0047642A">
      <w:pPr>
        <w:spacing w:after="120" w:line="259" w:lineRule="auto"/>
        <w:rPr>
          <w:rFonts w:cs="Times New Roman"/>
        </w:rPr>
      </w:pPr>
      <w:r w:rsidRPr="00D50DCD">
        <w:rPr>
          <w:rFonts w:cs="Times New Roman"/>
        </w:rPr>
        <w:t>It is the responsibility of the Coaches to 1) adhere to the dress code, and 2) to enforce the dress code.</w:t>
      </w:r>
    </w:p>
    <w:p w14:paraId="7C7FC178" w14:textId="6211676E" w:rsidR="0047642A" w:rsidRPr="00D50DCD" w:rsidRDefault="0047642A" w:rsidP="0047642A">
      <w:pPr>
        <w:pStyle w:val="ListParagraph"/>
        <w:numPr>
          <w:ilvl w:val="0"/>
          <w:numId w:val="32"/>
        </w:numPr>
        <w:spacing w:after="120" w:line="259" w:lineRule="auto"/>
        <w:rPr>
          <w:rFonts w:cs="Times New Roman"/>
        </w:rPr>
      </w:pPr>
      <w:r w:rsidRPr="00D50DCD">
        <w:rPr>
          <w:rFonts w:cs="Times New Roman"/>
        </w:rPr>
        <w:t xml:space="preserve">All clothing to be worn by coaches and athletes at any RBCS </w:t>
      </w:r>
      <w:r w:rsidR="00CF166D" w:rsidRPr="00D50DCD">
        <w:rPr>
          <w:rFonts w:cs="Times New Roman"/>
        </w:rPr>
        <w:t>Athletics (Games, Practice, Workouts, Fundraising Event)</w:t>
      </w:r>
      <w:r w:rsidRPr="00D50DCD">
        <w:rPr>
          <w:rFonts w:cs="Times New Roman"/>
        </w:rPr>
        <w:t xml:space="preserve"> event shall </w:t>
      </w:r>
      <w:proofErr w:type="gramStart"/>
      <w:r w:rsidRPr="00D50DCD">
        <w:rPr>
          <w:rFonts w:cs="Times New Roman"/>
        </w:rPr>
        <w:t>be of</w:t>
      </w:r>
      <w:proofErr w:type="gramEnd"/>
      <w:r w:rsidRPr="00D50DCD">
        <w:rPr>
          <w:rFonts w:cs="Times New Roman"/>
        </w:rPr>
        <w:t xml:space="preserve"> appropriate fit.</w:t>
      </w:r>
    </w:p>
    <w:p w14:paraId="7ED7536B" w14:textId="499433F4" w:rsidR="0047642A" w:rsidRPr="00D50DCD" w:rsidRDefault="0047642A" w:rsidP="0047642A">
      <w:pPr>
        <w:pStyle w:val="ListParagraph"/>
        <w:numPr>
          <w:ilvl w:val="1"/>
          <w:numId w:val="32"/>
        </w:numPr>
        <w:spacing w:after="120" w:line="259" w:lineRule="auto"/>
        <w:rPr>
          <w:rFonts w:cs="Times New Roman"/>
        </w:rPr>
      </w:pPr>
      <w:r w:rsidRPr="00D50DCD">
        <w:rPr>
          <w:rFonts w:cs="Times New Roman"/>
        </w:rPr>
        <w:t>Colors: Royal Blue, White, Black, Grey/Silver</w:t>
      </w:r>
    </w:p>
    <w:p w14:paraId="641F6543" w14:textId="37A89C39" w:rsidR="0047642A" w:rsidRDefault="006525BC" w:rsidP="0047642A">
      <w:pPr>
        <w:pStyle w:val="Heading2"/>
      </w:pPr>
      <w:r w:rsidRPr="04FD225C">
        <w:rPr>
          <w:rFonts w:cs="Times New Roman"/>
        </w:rPr>
        <w:t xml:space="preserve">Fit: modesty is the goal. </w:t>
      </w:r>
      <w:r w:rsidR="1F5826A6" w:rsidRPr="04FD225C">
        <w:rPr>
          <w:rFonts w:cs="Times New Roman"/>
        </w:rPr>
        <w:t xml:space="preserve">Boys and </w:t>
      </w:r>
      <w:r w:rsidRPr="04FD225C">
        <w:rPr>
          <w:rFonts w:cs="Times New Roman"/>
        </w:rPr>
        <w:t xml:space="preserve">Girls should be dressed in appropriately fitting attire conducive to the sport. </w:t>
      </w:r>
      <w:bookmarkStart w:id="211" w:name="_Toc173883870"/>
      <w:r w:rsidR="0047642A">
        <w:t>4.8 Uniform Policy</w:t>
      </w:r>
      <w:bookmarkEnd w:id="211"/>
    </w:p>
    <w:p w14:paraId="30CD5C64" w14:textId="3792B58A" w:rsidR="0047642A" w:rsidRDefault="0047642A" w:rsidP="00BB2CB9">
      <w:r>
        <w:t>RBCS will provide uniforms for all teams except teams that wear consumable uniforms.</w:t>
      </w:r>
      <w:r w:rsidR="00CF166D">
        <w:t xml:space="preserve"> Uniforms are not to be worn by athletes during practices or workouts; they are for games only. </w:t>
      </w:r>
    </w:p>
    <w:p w14:paraId="358B9BF4" w14:textId="5BE8E722" w:rsidR="0047642A" w:rsidRDefault="0047642A" w:rsidP="0047642A">
      <w:pPr>
        <w:pStyle w:val="ListParagraph"/>
        <w:numPr>
          <w:ilvl w:val="0"/>
          <w:numId w:val="33"/>
        </w:numPr>
      </w:pPr>
      <w:r>
        <w:t>Consumable uniforms are those considered to be kept by the athlete immediately after the season.</w:t>
      </w:r>
    </w:p>
    <w:p w14:paraId="10F7E6EF" w14:textId="257FB135" w:rsidR="0047642A" w:rsidRDefault="0047642A" w:rsidP="0047642A">
      <w:pPr>
        <w:pStyle w:val="ListParagraph"/>
        <w:numPr>
          <w:ilvl w:val="1"/>
          <w:numId w:val="33"/>
        </w:numPr>
      </w:pPr>
      <w:r>
        <w:t>Golf</w:t>
      </w:r>
    </w:p>
    <w:p w14:paraId="64600802" w14:textId="14626550" w:rsidR="0047642A" w:rsidRDefault="0047642A" w:rsidP="0047642A">
      <w:pPr>
        <w:pStyle w:val="ListParagraph"/>
        <w:numPr>
          <w:ilvl w:val="1"/>
          <w:numId w:val="33"/>
        </w:numPr>
      </w:pPr>
      <w:r>
        <w:t>Swim</w:t>
      </w:r>
    </w:p>
    <w:p w14:paraId="6761B794" w14:textId="5FA725EC" w:rsidR="006525BC" w:rsidRDefault="006525BC" w:rsidP="04FD225C">
      <w:pPr>
        <w:pStyle w:val="ListParagraph"/>
        <w:numPr>
          <w:ilvl w:val="1"/>
          <w:numId w:val="33"/>
        </w:numPr>
      </w:pPr>
      <w:r>
        <w:t>Tennis</w:t>
      </w:r>
    </w:p>
    <w:p w14:paraId="1D7EE325" w14:textId="78A8D690" w:rsidR="0047642A" w:rsidRDefault="0047642A" w:rsidP="0047642A">
      <w:pPr>
        <w:pStyle w:val="ListParagraph"/>
        <w:numPr>
          <w:ilvl w:val="0"/>
          <w:numId w:val="33"/>
        </w:numPr>
      </w:pPr>
      <w:r>
        <w:t>Consumable Items athletes are required to purchase if agreed upon and desired.</w:t>
      </w:r>
    </w:p>
    <w:p w14:paraId="003C3B84" w14:textId="5C86BA1B" w:rsidR="0047642A" w:rsidRDefault="0047642A" w:rsidP="0047642A">
      <w:pPr>
        <w:pStyle w:val="ListParagraph"/>
        <w:numPr>
          <w:ilvl w:val="1"/>
          <w:numId w:val="33"/>
        </w:numPr>
      </w:pPr>
      <w:r>
        <w:t>Basketball Shooting Shirts/Warm-Ups</w:t>
      </w:r>
    </w:p>
    <w:p w14:paraId="379E77B9" w14:textId="2FCB4D19" w:rsidR="0047642A" w:rsidRDefault="0047642A" w:rsidP="0047642A">
      <w:pPr>
        <w:pStyle w:val="ListParagraph"/>
        <w:numPr>
          <w:ilvl w:val="1"/>
          <w:numId w:val="33"/>
        </w:numPr>
      </w:pPr>
      <w:r>
        <w:t>Soccer Warm-Ups</w:t>
      </w:r>
    </w:p>
    <w:p w14:paraId="255992D2" w14:textId="7CA8FBBD" w:rsidR="0047642A" w:rsidRDefault="0047642A" w:rsidP="0047642A">
      <w:pPr>
        <w:pStyle w:val="ListParagraph"/>
        <w:numPr>
          <w:ilvl w:val="1"/>
          <w:numId w:val="33"/>
        </w:numPr>
      </w:pPr>
      <w:r>
        <w:t>Cross-Country/Track Warm-Ups</w:t>
      </w:r>
    </w:p>
    <w:p w14:paraId="79CE8109" w14:textId="00AD48FE" w:rsidR="0047642A" w:rsidRDefault="0047642A" w:rsidP="0047642A">
      <w:pPr>
        <w:pStyle w:val="ListParagraph"/>
        <w:numPr>
          <w:ilvl w:val="1"/>
          <w:numId w:val="33"/>
        </w:numPr>
      </w:pPr>
      <w:r>
        <w:t>Baseball/Softball Batting Jackets</w:t>
      </w:r>
    </w:p>
    <w:p w14:paraId="5171C1FD" w14:textId="0361D214" w:rsidR="0047642A" w:rsidRDefault="0047642A" w:rsidP="0047642A">
      <w:pPr>
        <w:pStyle w:val="ListParagraph"/>
        <w:numPr>
          <w:ilvl w:val="0"/>
          <w:numId w:val="33"/>
        </w:numPr>
      </w:pPr>
      <w:r>
        <w:t>Non-Consumable uniforms</w:t>
      </w:r>
    </w:p>
    <w:p w14:paraId="1FEC465B" w14:textId="1C1CC21E" w:rsidR="0047642A" w:rsidRPr="00D50DCD" w:rsidRDefault="0047642A" w:rsidP="0047642A">
      <w:pPr>
        <w:pStyle w:val="ListParagraph"/>
        <w:numPr>
          <w:ilvl w:val="1"/>
          <w:numId w:val="33"/>
        </w:numPr>
      </w:pPr>
      <w:r>
        <w:t xml:space="preserve">Football, Cross-Country, Volleyball, Soccer, Basketball, Wrestling, Track, Softball, Baseball, </w:t>
      </w:r>
      <w:r w:rsidRPr="00D50DCD">
        <w:t>Softball, Weightlifting.</w:t>
      </w:r>
    </w:p>
    <w:p w14:paraId="3F2ACF66" w14:textId="6A1E8040" w:rsidR="0047642A" w:rsidRDefault="0047642A" w:rsidP="0047642A">
      <w:pPr>
        <w:pStyle w:val="Heading2"/>
      </w:pPr>
      <w:bookmarkStart w:id="212" w:name="_Toc173883871"/>
      <w:r>
        <w:t>4.9 Equipment Policy</w:t>
      </w:r>
      <w:bookmarkEnd w:id="212"/>
    </w:p>
    <w:p w14:paraId="2F2B0732" w14:textId="59E3EA40" w:rsidR="0047642A" w:rsidRDefault="0047642A" w:rsidP="0047642A">
      <w:r>
        <w:t>RBCS will provide all necessary equipment basic to having a sport function. These items are to be maintained and well-kept to make them last as long as possible.</w:t>
      </w:r>
    </w:p>
    <w:p w14:paraId="179E8EF7" w14:textId="5B3FF078" w:rsidR="0047642A" w:rsidRDefault="0047642A" w:rsidP="0047642A">
      <w:r>
        <w:t>Items are to be stored in the most appropriate place possible and checked often.</w:t>
      </w:r>
    </w:p>
    <w:p w14:paraId="3EF91265" w14:textId="5E0327B4" w:rsidR="0047642A" w:rsidRDefault="0047642A" w:rsidP="0047642A">
      <w:r>
        <w:t xml:space="preserve">Any items that are above and beyond the basic and necessary equipment/budget are to be purchased using money outside of </w:t>
      </w:r>
      <w:proofErr w:type="gramStart"/>
      <w:r>
        <w:t>Athletics</w:t>
      </w:r>
      <w:proofErr w:type="gramEnd"/>
      <w:r>
        <w:t xml:space="preserve"> Budget.</w:t>
      </w:r>
    </w:p>
    <w:p w14:paraId="3A171A2E" w14:textId="2D400654" w:rsidR="0047642A" w:rsidRDefault="0047642A" w:rsidP="0047642A">
      <w:pPr>
        <w:ind w:left="720"/>
      </w:pPr>
      <w:r>
        <w:t>Any of these items are to be approved by the AD and possibly the rest of school administration, depending on size and impact of the rest of RBCS.</w:t>
      </w:r>
    </w:p>
    <w:p w14:paraId="2C908A79" w14:textId="68132F39" w:rsidR="0047642A" w:rsidRDefault="0047642A" w:rsidP="00D50DCD">
      <w:pPr>
        <w:pStyle w:val="Heading2"/>
      </w:pPr>
      <w:bookmarkStart w:id="213" w:name="_Toc173883872"/>
      <w:r>
        <w:t>4.10 Injuries</w:t>
      </w:r>
      <w:r w:rsidR="00E94DCE">
        <w:t>,</w:t>
      </w:r>
      <w:r>
        <w:t xml:space="preserve"> Emergencies</w:t>
      </w:r>
      <w:r w:rsidR="00E94DCE">
        <w:t>, and Weather</w:t>
      </w:r>
      <w:bookmarkEnd w:id="213"/>
    </w:p>
    <w:p w14:paraId="70702F16" w14:textId="06642D4A" w:rsidR="0047642A" w:rsidRDefault="0047642A" w:rsidP="0047642A">
      <w:pPr>
        <w:pStyle w:val="Heading3"/>
      </w:pPr>
      <w:bookmarkStart w:id="214" w:name="_Toc173883873"/>
      <w:r>
        <w:t>4.10.1</w:t>
      </w:r>
      <w:r w:rsidR="006E5D28">
        <w:t xml:space="preserve"> Injuries</w:t>
      </w:r>
      <w:bookmarkEnd w:id="214"/>
      <w:r w:rsidR="006E5D28">
        <w:t xml:space="preserve"> </w:t>
      </w:r>
    </w:p>
    <w:p w14:paraId="3B0DD087" w14:textId="1A9C1221" w:rsidR="0047642A" w:rsidRDefault="0047642A" w:rsidP="0047642A">
      <w:r>
        <w:t xml:space="preserve">All injuries that require removal from practice, workout, training session, or game, regardless of return or not to immediate participation, shall require Injury Report (Accident Report) to be completed by the Head Coach. </w:t>
      </w:r>
    </w:p>
    <w:p w14:paraId="62C76A0E" w14:textId="3C8175CF" w:rsidR="0047642A" w:rsidRDefault="0047642A" w:rsidP="0047642A">
      <w:r>
        <w:t>Coaches have 24 hours to get these forms filled out and turn into the Athletics Office.</w:t>
      </w:r>
    </w:p>
    <w:p w14:paraId="4D9160A3" w14:textId="3C929C06" w:rsidR="0047642A" w:rsidRDefault="0047642A" w:rsidP="0047642A">
      <w:r>
        <w:t xml:space="preserve">Each team should check out a medical bag, located in the Athletics Office, for each competition. </w:t>
      </w:r>
    </w:p>
    <w:p w14:paraId="5390279E" w14:textId="77777777" w:rsidR="0047642A" w:rsidRDefault="0047642A" w:rsidP="0047642A">
      <w:r>
        <w:t xml:space="preserve">Coaches are required to provide immediate care </w:t>
      </w:r>
      <w:proofErr w:type="gramStart"/>
      <w:r>
        <w:t>to</w:t>
      </w:r>
      <w:proofErr w:type="gramEnd"/>
      <w:r>
        <w:t xml:space="preserve"> any athlete who is injured. In the case of an injury that is beyond the competence and ability of coaching staff a certified medical person </w:t>
      </w:r>
      <w:proofErr w:type="gramStart"/>
      <w:r>
        <w:t>shall</w:t>
      </w:r>
      <w:proofErr w:type="gramEnd"/>
      <w:r>
        <w:t xml:space="preserve"> be contacted immediately (i.e., Athletic Trainer, EMT, 911, etc.). </w:t>
      </w:r>
    </w:p>
    <w:p w14:paraId="4A0C7389" w14:textId="77777777" w:rsidR="0047642A" w:rsidRDefault="0047642A" w:rsidP="0047642A"/>
    <w:p w14:paraId="5F787083" w14:textId="3AA6A92B" w:rsidR="0047642A" w:rsidRDefault="0047642A" w:rsidP="0047642A">
      <w:r>
        <w:t>Injuries that do not need an ambulance but need the student to receive immediate medical care:</w:t>
      </w:r>
    </w:p>
    <w:p w14:paraId="26B4B94E" w14:textId="6E4C8E4F" w:rsidR="0047642A" w:rsidRDefault="0047642A" w:rsidP="0047642A">
      <w:pPr>
        <w:pStyle w:val="ListParagraph"/>
        <w:numPr>
          <w:ilvl w:val="0"/>
          <w:numId w:val="37"/>
        </w:numPr>
      </w:pPr>
      <w:r>
        <w:t>Contact parent or listed emergency contact</w:t>
      </w:r>
    </w:p>
    <w:p w14:paraId="6F28CF7B" w14:textId="2714DDEB" w:rsidR="0047642A" w:rsidRDefault="0047642A" w:rsidP="0047642A">
      <w:pPr>
        <w:pStyle w:val="ListParagraph"/>
        <w:numPr>
          <w:ilvl w:val="0"/>
          <w:numId w:val="37"/>
        </w:numPr>
      </w:pPr>
      <w:r>
        <w:lastRenderedPageBreak/>
        <w:t xml:space="preserve">Either the parent shall take the </w:t>
      </w:r>
      <w:proofErr w:type="gramStart"/>
      <w:r>
        <w:t>student</w:t>
      </w:r>
      <w:proofErr w:type="gramEnd"/>
      <w:r>
        <w:t xml:space="preserve"> the nearest ER, or the parent may grant the coach permission to use their personal vehicle to transport the student to the nearest ER.</w:t>
      </w:r>
    </w:p>
    <w:p w14:paraId="4BEC76C0" w14:textId="77777777" w:rsidR="0047642A" w:rsidRDefault="0047642A" w:rsidP="0047642A"/>
    <w:p w14:paraId="669252B7" w14:textId="67232FC5" w:rsidR="0047642A" w:rsidRDefault="0047642A" w:rsidP="0047642A">
      <w:proofErr w:type="gramStart"/>
      <w:r>
        <w:t>In order for</w:t>
      </w:r>
      <w:proofErr w:type="gramEnd"/>
      <w:r>
        <w:t xml:space="preserve"> an athlete to compete after an injury that required medical attention, communication from the parent or medical professional must be given. </w:t>
      </w:r>
    </w:p>
    <w:p w14:paraId="5E3DDF2D" w14:textId="6697D071" w:rsidR="0047642A" w:rsidRPr="0047642A" w:rsidRDefault="0047642A" w:rsidP="0047642A">
      <w:pPr>
        <w:pStyle w:val="Heading3"/>
      </w:pPr>
      <w:bookmarkStart w:id="215" w:name="_Toc173883874"/>
      <w:r w:rsidRPr="0047642A">
        <w:t>4.1</w:t>
      </w:r>
      <w:r>
        <w:t>0</w:t>
      </w:r>
      <w:r w:rsidRPr="0047642A">
        <w:t>.2</w:t>
      </w:r>
      <w:r w:rsidRPr="0047642A">
        <w:rPr>
          <w:spacing w:val="-10"/>
          <w:kern w:val="28"/>
          <w:sz w:val="48"/>
          <w:szCs w:val="56"/>
        </w:rPr>
        <w:t xml:space="preserve"> </w:t>
      </w:r>
      <w:r w:rsidRPr="0047642A">
        <w:rPr>
          <w:rFonts w:eastAsiaTheme="minorHAnsi"/>
        </w:rPr>
        <w:t>Emergency Action Plan</w:t>
      </w:r>
      <w:bookmarkEnd w:id="215"/>
    </w:p>
    <w:p w14:paraId="06A7B5DD" w14:textId="382FD26A" w:rsidR="0047642A" w:rsidRPr="0047642A" w:rsidRDefault="0047642A" w:rsidP="0047642A">
      <w:pPr>
        <w:pStyle w:val="Heading4"/>
      </w:pPr>
      <w:r>
        <w:t xml:space="preserve">4.10.2.1 </w:t>
      </w:r>
      <w:r w:rsidRPr="0047642A">
        <w:t>Minor Incident</w:t>
      </w:r>
    </w:p>
    <w:p w14:paraId="6AF8A411" w14:textId="77777777" w:rsidR="0047642A" w:rsidRPr="0047642A" w:rsidRDefault="0047642A" w:rsidP="0047642A">
      <w:r w:rsidRPr="0047642A">
        <w:t>A minor incident is one that does not require initiation of the emergency medical procedures.</w:t>
      </w:r>
    </w:p>
    <w:p w14:paraId="5FBB16A3" w14:textId="353147B7" w:rsidR="0047642A" w:rsidRPr="0047642A" w:rsidRDefault="0047642A" w:rsidP="0047642A">
      <w:r w:rsidRPr="0047642A">
        <w:t xml:space="preserve">Examples include simple first aid for minor cuts and scratches, or cleanup of vomiting. </w:t>
      </w:r>
    </w:p>
    <w:p w14:paraId="27604BCD" w14:textId="53374797" w:rsidR="0047642A" w:rsidRPr="0047642A" w:rsidRDefault="0047642A" w:rsidP="0047642A">
      <w:r w:rsidRPr="0047642A">
        <w:t>Assist athlete, or person, in cleaning wounds using protective equipment (i.e., gloves, masks).</w:t>
      </w:r>
    </w:p>
    <w:p w14:paraId="3448B01F" w14:textId="1DA7DF50" w:rsidR="0047642A" w:rsidRPr="0047642A" w:rsidRDefault="0047642A" w:rsidP="0047642A">
      <w:r w:rsidRPr="0047642A">
        <w:t>Apply appropriate dressing to wound (i.e., gauze, band-aids, tape, etc.).</w:t>
      </w:r>
    </w:p>
    <w:p w14:paraId="63995506" w14:textId="77777777" w:rsidR="0047642A" w:rsidRPr="0047642A" w:rsidRDefault="0047642A" w:rsidP="0047642A">
      <w:r w:rsidRPr="0047642A">
        <w:t>For vomit, use protective equipment and proper sanitations methods provided.</w:t>
      </w:r>
    </w:p>
    <w:p w14:paraId="0C5FB720" w14:textId="77777777" w:rsidR="0047642A" w:rsidRPr="0047642A" w:rsidRDefault="0047642A" w:rsidP="0047642A">
      <w:r w:rsidRPr="0047642A">
        <w:t>Any incident needing medical attention (whether by a coach or professional) an Accident Report is to be filled out and turned into the Athletic Office.</w:t>
      </w:r>
    </w:p>
    <w:p w14:paraId="75A9B08B" w14:textId="766F925B" w:rsidR="0047642A" w:rsidRPr="0047642A" w:rsidRDefault="0047642A" w:rsidP="0047642A">
      <w:pPr>
        <w:pStyle w:val="Heading4"/>
      </w:pPr>
      <w:r>
        <w:t>4.10.2.</w:t>
      </w:r>
      <w:r w:rsidR="00E452A6">
        <w:t>2</w:t>
      </w:r>
      <w:r>
        <w:t xml:space="preserve"> </w:t>
      </w:r>
      <w:r w:rsidRPr="0047642A">
        <w:t>Major Incident or Medical Emergency</w:t>
      </w:r>
    </w:p>
    <w:p w14:paraId="09E6B484" w14:textId="1BB56F8A" w:rsidR="0047642A" w:rsidRPr="0047642A" w:rsidRDefault="0047642A" w:rsidP="0047642A">
      <w:r w:rsidRPr="0047642A">
        <w:t>When a medical emergency occurs, conduct a primary survey of the area. Examine the injured person(s) to discover the main problems (i.e., burned, not breathing, laceration, chest pain, extremely hot, etc.).</w:t>
      </w:r>
    </w:p>
    <w:p w14:paraId="72A7F4B5" w14:textId="293AF84A" w:rsidR="0047642A" w:rsidRPr="0047642A" w:rsidRDefault="0047642A" w:rsidP="0047642A">
      <w:r w:rsidRPr="0047642A">
        <w:tab/>
        <w:t>Immediate Assessors:</w:t>
      </w:r>
    </w:p>
    <w:p w14:paraId="3063ABE8" w14:textId="77777777" w:rsidR="0047642A" w:rsidRPr="0047642A" w:rsidRDefault="0047642A" w:rsidP="0047642A">
      <w:r w:rsidRPr="0047642A">
        <w:tab/>
      </w:r>
      <w:r w:rsidRPr="0047642A">
        <w:tab/>
        <w:t>Head Coach/Staff/Designee</w:t>
      </w:r>
    </w:p>
    <w:p w14:paraId="7AC6A956" w14:textId="77777777" w:rsidR="0047642A" w:rsidRPr="0047642A" w:rsidRDefault="0047642A" w:rsidP="0047642A">
      <w:r w:rsidRPr="0047642A">
        <w:tab/>
      </w:r>
      <w:r w:rsidRPr="0047642A">
        <w:tab/>
        <w:t>Athletic Trainer</w:t>
      </w:r>
    </w:p>
    <w:p w14:paraId="325B4214" w14:textId="6033D2CF" w:rsidR="0047642A" w:rsidRPr="0047642A" w:rsidRDefault="0047642A" w:rsidP="0047642A">
      <w:r w:rsidRPr="0047642A">
        <w:tab/>
      </w:r>
      <w:r w:rsidRPr="0047642A">
        <w:tab/>
        <w:t>Standby Medical Personnel</w:t>
      </w:r>
    </w:p>
    <w:p w14:paraId="7202BA3A" w14:textId="77777777" w:rsidR="0047642A" w:rsidRPr="0047642A" w:rsidRDefault="0047642A" w:rsidP="0047642A">
      <w:r w:rsidRPr="0047642A">
        <w:tab/>
        <w:t>Decision Makers:</w:t>
      </w:r>
    </w:p>
    <w:p w14:paraId="6DAF2F6A" w14:textId="77777777" w:rsidR="0047642A" w:rsidRPr="0047642A" w:rsidRDefault="0047642A" w:rsidP="0047642A">
      <w:r w:rsidRPr="0047642A">
        <w:tab/>
      </w:r>
      <w:r w:rsidRPr="0047642A">
        <w:tab/>
        <w:t>Head Coach/Designee</w:t>
      </w:r>
    </w:p>
    <w:p w14:paraId="74BAE885" w14:textId="77777777" w:rsidR="0047642A" w:rsidRPr="0047642A" w:rsidRDefault="0047642A" w:rsidP="0047642A">
      <w:r w:rsidRPr="0047642A">
        <w:tab/>
      </w:r>
      <w:r w:rsidRPr="0047642A">
        <w:tab/>
        <w:t>Athletic Trainer</w:t>
      </w:r>
    </w:p>
    <w:p w14:paraId="41772FA0" w14:textId="77777777" w:rsidR="0047642A" w:rsidRPr="0047642A" w:rsidRDefault="0047642A" w:rsidP="0047642A">
      <w:r w:rsidRPr="0047642A">
        <w:tab/>
      </w:r>
      <w:r w:rsidRPr="0047642A">
        <w:tab/>
        <w:t>Standby Medical Personnel</w:t>
      </w:r>
    </w:p>
    <w:p w14:paraId="146AE9F7" w14:textId="77777777" w:rsidR="0047642A" w:rsidRPr="0047642A" w:rsidRDefault="0047642A" w:rsidP="0047642A">
      <w:r w:rsidRPr="0047642A">
        <w:tab/>
      </w:r>
      <w:r w:rsidRPr="0047642A">
        <w:tab/>
        <w:t>School Administrator</w:t>
      </w:r>
    </w:p>
    <w:p w14:paraId="649E5E3A" w14:textId="77777777" w:rsidR="0047642A" w:rsidRPr="0047642A" w:rsidRDefault="0047642A" w:rsidP="0047642A">
      <w:r w:rsidRPr="0047642A">
        <w:t>Conditions That Warrant Emergency Care:</w:t>
      </w:r>
    </w:p>
    <w:p w14:paraId="2A91CB70" w14:textId="77777777" w:rsidR="0047642A" w:rsidRPr="0047642A" w:rsidRDefault="0047642A" w:rsidP="0047642A">
      <w:r w:rsidRPr="0047642A">
        <w:tab/>
        <w:t xml:space="preserve">Fainting </w:t>
      </w:r>
    </w:p>
    <w:p w14:paraId="36363E89" w14:textId="77777777" w:rsidR="0047642A" w:rsidRPr="0047642A" w:rsidRDefault="0047642A" w:rsidP="0047642A">
      <w:pPr>
        <w:ind w:firstLine="720"/>
      </w:pPr>
      <w:r w:rsidRPr="0047642A">
        <w:t>Heat Illness – Use outdoor tub, ice, water to implement rapid cooling</w:t>
      </w:r>
    </w:p>
    <w:p w14:paraId="5A09E61C" w14:textId="77777777" w:rsidR="0047642A" w:rsidRPr="0047642A" w:rsidRDefault="0047642A" w:rsidP="0047642A">
      <w:pPr>
        <w:ind w:firstLine="720"/>
      </w:pPr>
      <w:r w:rsidRPr="0047642A">
        <w:t>Head Injury</w:t>
      </w:r>
    </w:p>
    <w:p w14:paraId="48CD9FEE" w14:textId="77777777" w:rsidR="0047642A" w:rsidRPr="0047642A" w:rsidRDefault="0047642A" w:rsidP="0047642A">
      <w:pPr>
        <w:ind w:firstLine="720"/>
      </w:pPr>
      <w:r w:rsidRPr="0047642A">
        <w:t>Unknown</w:t>
      </w:r>
    </w:p>
    <w:p w14:paraId="137D4C8C" w14:textId="77777777" w:rsidR="0047642A" w:rsidRPr="0047642A" w:rsidRDefault="0047642A" w:rsidP="0047642A">
      <w:r w:rsidRPr="0047642A">
        <w:tab/>
        <w:t>Head Injury</w:t>
      </w:r>
    </w:p>
    <w:p w14:paraId="48EE5D97" w14:textId="77777777" w:rsidR="0047642A" w:rsidRPr="0047642A" w:rsidRDefault="0047642A" w:rsidP="0047642A">
      <w:r w:rsidRPr="0047642A">
        <w:tab/>
        <w:t>Neck/Spine Injury</w:t>
      </w:r>
    </w:p>
    <w:p w14:paraId="7B8955AD" w14:textId="77777777" w:rsidR="0047642A" w:rsidRPr="0047642A" w:rsidRDefault="0047642A" w:rsidP="0047642A">
      <w:r w:rsidRPr="0047642A">
        <w:tab/>
      </w:r>
      <w:r w:rsidRPr="0047642A">
        <w:tab/>
        <w:t xml:space="preserve">If </w:t>
      </w:r>
      <w:proofErr w:type="gramStart"/>
      <w:r w:rsidRPr="0047642A">
        <w:t>athlete</w:t>
      </w:r>
      <w:proofErr w:type="gramEnd"/>
      <w:r w:rsidRPr="0047642A">
        <w:t xml:space="preserve">, or person, is suspected </w:t>
      </w:r>
      <w:proofErr w:type="gramStart"/>
      <w:r w:rsidRPr="0047642A">
        <w:t>to have</w:t>
      </w:r>
      <w:proofErr w:type="gramEnd"/>
      <w:r w:rsidRPr="0047642A">
        <w:t xml:space="preserve"> a spinal injury DO NOT MOVE their body.</w:t>
      </w:r>
    </w:p>
    <w:p w14:paraId="5EA8B64C" w14:textId="77777777" w:rsidR="0047642A" w:rsidRPr="0047642A" w:rsidRDefault="0047642A" w:rsidP="0047642A">
      <w:r w:rsidRPr="0047642A">
        <w:tab/>
        <w:t>Bone Fractures and/or Dislocations</w:t>
      </w:r>
    </w:p>
    <w:p w14:paraId="0966638B" w14:textId="77777777" w:rsidR="0047642A" w:rsidRPr="0047642A" w:rsidRDefault="0047642A" w:rsidP="0047642A">
      <w:r w:rsidRPr="0047642A">
        <w:tab/>
        <w:t>Severe Bleeding</w:t>
      </w:r>
    </w:p>
    <w:p w14:paraId="38058E7C" w14:textId="77777777" w:rsidR="0047642A" w:rsidRPr="0047642A" w:rsidRDefault="0047642A" w:rsidP="0047642A">
      <w:r w:rsidRPr="0047642A">
        <w:tab/>
        <w:t>Unrecoverable Respiratory Difficulties</w:t>
      </w:r>
    </w:p>
    <w:p w14:paraId="4837ED5C" w14:textId="77777777" w:rsidR="0047642A" w:rsidRPr="0047642A" w:rsidRDefault="0047642A" w:rsidP="0047642A">
      <w:r w:rsidRPr="0047642A">
        <w:tab/>
        <w:t>Cardiac Arrest</w:t>
      </w:r>
    </w:p>
    <w:p w14:paraId="2499B2BF" w14:textId="77777777" w:rsidR="0047642A" w:rsidRPr="0047642A" w:rsidRDefault="0047642A" w:rsidP="0047642A">
      <w:r w:rsidRPr="0047642A">
        <w:tab/>
      </w:r>
    </w:p>
    <w:p w14:paraId="376B1870" w14:textId="77777777" w:rsidR="0047642A" w:rsidRPr="0047642A" w:rsidRDefault="0047642A" w:rsidP="0047642A">
      <w:r w:rsidRPr="0047642A">
        <w:t>Guidelines for Major Incidents:</w:t>
      </w:r>
    </w:p>
    <w:p w14:paraId="22954C5E" w14:textId="77777777" w:rsidR="0047642A" w:rsidRPr="0047642A" w:rsidRDefault="0047642A" w:rsidP="0047642A">
      <w:pPr>
        <w:numPr>
          <w:ilvl w:val="0"/>
          <w:numId w:val="38"/>
        </w:numPr>
      </w:pPr>
      <w:r w:rsidRPr="0047642A">
        <w:t xml:space="preserve">Team Personnel (players, coaching staff, etc.) should remain in </w:t>
      </w:r>
      <w:proofErr w:type="gramStart"/>
      <w:r w:rsidRPr="0047642A">
        <w:t>team</w:t>
      </w:r>
      <w:proofErr w:type="gramEnd"/>
      <w:r w:rsidRPr="0047642A">
        <w:t xml:space="preserve"> area as medical assistance is provided. Adequate lines of visual, verbal and non-verbal communication should </w:t>
      </w:r>
      <w:proofErr w:type="gramStart"/>
      <w:r w:rsidRPr="0047642A">
        <w:t>made</w:t>
      </w:r>
      <w:proofErr w:type="gramEnd"/>
      <w:r w:rsidRPr="0047642A">
        <w:t xml:space="preserve"> available for emergency medical personnel.</w:t>
      </w:r>
    </w:p>
    <w:p w14:paraId="549F7728" w14:textId="77777777" w:rsidR="0047642A" w:rsidRPr="0047642A" w:rsidRDefault="0047642A" w:rsidP="0047642A">
      <w:pPr>
        <w:numPr>
          <w:ilvl w:val="0"/>
          <w:numId w:val="38"/>
        </w:numPr>
      </w:pPr>
      <w:r w:rsidRPr="0047642A">
        <w:t xml:space="preserve">All players, parents, and non-authorized personnel should be kept at a </w:t>
      </w:r>
      <w:proofErr w:type="gramStart"/>
      <w:r w:rsidRPr="0047642A">
        <w:t>significance</w:t>
      </w:r>
      <w:proofErr w:type="gramEnd"/>
      <w:r w:rsidRPr="0047642A">
        <w:t xml:space="preserve"> distance.</w:t>
      </w:r>
    </w:p>
    <w:p w14:paraId="04AB1E8A" w14:textId="77777777" w:rsidR="0047642A" w:rsidRPr="0047642A" w:rsidRDefault="0047642A" w:rsidP="0047642A">
      <w:pPr>
        <w:numPr>
          <w:ilvl w:val="0"/>
          <w:numId w:val="38"/>
        </w:numPr>
      </w:pPr>
      <w:r w:rsidRPr="0047642A">
        <w:t>Do not touch or move a seriously injured player, or person, unless advised by an emergency medical person.</w:t>
      </w:r>
    </w:p>
    <w:p w14:paraId="33BF41EA" w14:textId="77777777" w:rsidR="0047642A" w:rsidRPr="0047642A" w:rsidRDefault="0047642A" w:rsidP="0047642A">
      <w:pPr>
        <w:numPr>
          <w:ilvl w:val="0"/>
          <w:numId w:val="38"/>
        </w:numPr>
      </w:pPr>
      <w:r w:rsidRPr="0047642A">
        <w:t xml:space="preserve">Medical persons performing treatment should be allowed to do unencumbered. </w:t>
      </w:r>
    </w:p>
    <w:p w14:paraId="4B50872C" w14:textId="77777777" w:rsidR="0047642A" w:rsidRPr="0047642A" w:rsidRDefault="0047642A" w:rsidP="0047642A">
      <w:pPr>
        <w:numPr>
          <w:ilvl w:val="0"/>
          <w:numId w:val="38"/>
        </w:numPr>
      </w:pPr>
      <w:r w:rsidRPr="0047642A">
        <w:t>Communication between medical staff, parents, and coaches should be established.</w:t>
      </w:r>
    </w:p>
    <w:p w14:paraId="6B5E82AA" w14:textId="77777777" w:rsidR="0047642A" w:rsidRPr="0047642A" w:rsidRDefault="0047642A" w:rsidP="0047642A">
      <w:pPr>
        <w:numPr>
          <w:ilvl w:val="1"/>
          <w:numId w:val="38"/>
        </w:numPr>
      </w:pPr>
      <w:r w:rsidRPr="0047642A">
        <w:lastRenderedPageBreak/>
        <w:t xml:space="preserve">If </w:t>
      </w:r>
      <w:proofErr w:type="gramStart"/>
      <w:r w:rsidRPr="0047642A">
        <w:t>athlete</w:t>
      </w:r>
      <w:proofErr w:type="gramEnd"/>
      <w:r w:rsidRPr="0047642A">
        <w:t xml:space="preserve"> or person needs to be taken to an E.R. a line of communication needs to be established before departure.</w:t>
      </w:r>
    </w:p>
    <w:p w14:paraId="23C7B23D" w14:textId="18122C6C" w:rsidR="0047642A" w:rsidRDefault="0047642A" w:rsidP="0047642A">
      <w:pPr>
        <w:numPr>
          <w:ilvl w:val="1"/>
          <w:numId w:val="38"/>
        </w:numPr>
      </w:pPr>
      <w:r w:rsidRPr="0047642A">
        <w:t xml:space="preserve">Coaches should follow up with </w:t>
      </w:r>
      <w:proofErr w:type="gramStart"/>
      <w:r w:rsidRPr="0047642A">
        <w:t>athlete</w:t>
      </w:r>
      <w:proofErr w:type="gramEnd"/>
      <w:r w:rsidRPr="0047642A">
        <w:t xml:space="preserve"> if taken to a hospital as soon as possible.</w:t>
      </w:r>
    </w:p>
    <w:p w14:paraId="0C3EF9C3" w14:textId="38613D46" w:rsidR="0047642A" w:rsidRDefault="0047642A" w:rsidP="0047642A">
      <w:pPr>
        <w:pStyle w:val="Heading3"/>
      </w:pPr>
      <w:bookmarkStart w:id="216" w:name="_Toc173883875"/>
      <w:r>
        <w:t>4.10.3 Concussions and Heat Illness</w:t>
      </w:r>
      <w:bookmarkEnd w:id="216"/>
    </w:p>
    <w:p w14:paraId="759B4EDF" w14:textId="03213220" w:rsidR="0047642A" w:rsidRDefault="0047642A" w:rsidP="0047642A">
      <w:r>
        <w:t>RBCS will follow all FHSAA guidelines and policies for Concussions and Heat Illness Injuries.</w:t>
      </w:r>
    </w:p>
    <w:p w14:paraId="2B8CAA14" w14:textId="4E657A70" w:rsidR="0047642A" w:rsidRDefault="0047642A" w:rsidP="0047642A"/>
    <w:p w14:paraId="78716FAB" w14:textId="76EAC1AC" w:rsidR="0047642A" w:rsidRDefault="0047642A" w:rsidP="0047642A">
      <w:r>
        <w:t>Concussions are serious injuries that occur to the brain. Students can only return to play once the student has followed the steps of the Return-to-Play 5 Step Process as outlined by the FHSAA.</w:t>
      </w:r>
    </w:p>
    <w:p w14:paraId="5541CC30" w14:textId="4B7E2B61" w:rsidR="0047642A" w:rsidRDefault="0047642A" w:rsidP="0047642A">
      <w:r>
        <w:t xml:space="preserve">This process includes being free of symptoms before beginning (agreed by a doctor) and is completed when a doctor signs off on the AT-18 form. Until this form is returned with the proper signatures, and after correct administration, only then will a student be permitted to return to full play. </w:t>
      </w:r>
    </w:p>
    <w:p w14:paraId="6433B9BD" w14:textId="0A394F72" w:rsidR="0047642A" w:rsidRDefault="0047642A" w:rsidP="0047642A">
      <w:r>
        <w:t>Please note that this process at minimum will take one week, but typically a standard of two to three weeks.</w:t>
      </w:r>
    </w:p>
    <w:p w14:paraId="53A9755F" w14:textId="270896C1" w:rsidR="0047642A" w:rsidRDefault="0047642A" w:rsidP="0047642A"/>
    <w:p w14:paraId="0F8C2A68" w14:textId="5D8EB20F" w:rsidR="0047642A" w:rsidRDefault="0047642A" w:rsidP="0047642A">
      <w:r>
        <w:t xml:space="preserve">RBCS is committed to having coaches be cognizant and aware of the conditions in which their athletes are competing, training, and working in. Particularly outdoor sports in the summer and beginning of the fall. </w:t>
      </w:r>
    </w:p>
    <w:p w14:paraId="5C8D6BF6" w14:textId="7C7F68A1" w:rsidR="0047642A" w:rsidRDefault="0047642A" w:rsidP="0047642A">
      <w:r>
        <w:t xml:space="preserve">Coaches MUST utilize the WET-BULB Thermometer to determine conditions for having a practice or game. </w:t>
      </w:r>
    </w:p>
    <w:p w14:paraId="6F3B34C3" w14:textId="2545E035" w:rsidR="0047642A" w:rsidRDefault="0047642A" w:rsidP="0047642A">
      <w:r>
        <w:t>Coaches are to ensure that students are well hydrated and well rested during workouts and training sessions.</w:t>
      </w:r>
    </w:p>
    <w:p w14:paraId="0AC696B0" w14:textId="6791291F" w:rsidR="00D0679C" w:rsidRPr="0047642A" w:rsidRDefault="00D0679C" w:rsidP="00D0679C">
      <w:pPr>
        <w:pStyle w:val="Heading3"/>
      </w:pPr>
      <w:bookmarkStart w:id="217" w:name="_Toc173883876"/>
      <w:r>
        <w:t>4.10.4 Weather</w:t>
      </w:r>
      <w:bookmarkEnd w:id="217"/>
      <w:r>
        <w:t xml:space="preserve"> </w:t>
      </w:r>
    </w:p>
    <w:p w14:paraId="7699DAC2" w14:textId="4FD49540" w:rsidR="00320628" w:rsidRDefault="00320628" w:rsidP="0047642A">
      <w:r>
        <w:t xml:space="preserve">When </w:t>
      </w:r>
      <w:proofErr w:type="gramStart"/>
      <w:r>
        <w:t>weather</w:t>
      </w:r>
      <w:proofErr w:type="gramEnd"/>
      <w:r>
        <w:t xml:space="preserve"> is seen </w:t>
      </w:r>
      <w:proofErr w:type="gramStart"/>
      <w:r>
        <w:t>to be</w:t>
      </w:r>
      <w:proofErr w:type="gramEnd"/>
      <w:r>
        <w:t xml:space="preserve"> to</w:t>
      </w:r>
      <w:r w:rsidR="005B4DE5">
        <w:t>o</w:t>
      </w:r>
      <w:r>
        <w:t xml:space="preserve"> poor to play or practice in</w:t>
      </w:r>
      <w:r w:rsidR="006E21EE">
        <w:t xml:space="preserve">, it is the </w:t>
      </w:r>
      <w:r w:rsidR="00EB6A33">
        <w:t>coach’s</w:t>
      </w:r>
      <w:r w:rsidR="006E21EE">
        <w:t xml:space="preserve"> responsibility to communicate </w:t>
      </w:r>
      <w:proofErr w:type="gramStart"/>
      <w:r w:rsidR="006E21EE">
        <w:t>to</w:t>
      </w:r>
      <w:proofErr w:type="gramEnd"/>
      <w:r w:rsidR="006E21EE">
        <w:t xml:space="preserve"> players, </w:t>
      </w:r>
      <w:r w:rsidR="00051C01">
        <w:t>parents</w:t>
      </w:r>
      <w:r w:rsidR="006E21EE">
        <w:t>, and school personnel in a timely manner. The decision for this needs to be made in a timely manner likewise.</w:t>
      </w:r>
    </w:p>
    <w:p w14:paraId="0047D2F5" w14:textId="4C78967C" w:rsidR="0024229E" w:rsidRDefault="0024229E" w:rsidP="0047642A">
      <w:r>
        <w:t>If weather is seen to be severe enough</w:t>
      </w:r>
      <w:r w:rsidR="00800047">
        <w:t xml:space="preserve"> for school to be </w:t>
      </w:r>
      <w:r w:rsidR="00EB6A33">
        <w:t>cancelled,</w:t>
      </w:r>
      <w:r w:rsidR="00800047">
        <w:t xml:space="preserve"> then all extracurricular and after school activities will automatically be cancelled.</w:t>
      </w:r>
      <w:r w:rsidR="00EB6A33">
        <w:t xml:space="preserve"> </w:t>
      </w:r>
      <w:r w:rsidR="00903F08">
        <w:t xml:space="preserve">These conditions could include heavy rains causing flooding, high winds that could cause </w:t>
      </w:r>
      <w:proofErr w:type="gramStart"/>
      <w:r w:rsidR="00903F08">
        <w:t>busses</w:t>
      </w:r>
      <w:proofErr w:type="gramEnd"/>
      <w:r w:rsidR="00903F08">
        <w:t xml:space="preserve"> to turn over, tornados, severe lighting </w:t>
      </w:r>
      <w:proofErr w:type="gramStart"/>
      <w:r w:rsidR="00903F08">
        <w:t>storm</w:t>
      </w:r>
      <w:proofErr w:type="gramEnd"/>
      <w:r w:rsidR="00903F08">
        <w:t>, hurricanes, etc.</w:t>
      </w:r>
    </w:p>
    <w:p w14:paraId="1B53E016" w14:textId="77777777" w:rsidR="00FF2B6E" w:rsidRDefault="00FF2B6E" w:rsidP="00F57390">
      <w:pPr>
        <w:pStyle w:val="Heading4"/>
      </w:pPr>
    </w:p>
    <w:p w14:paraId="1A23201B" w14:textId="60183270" w:rsidR="00903F08" w:rsidRDefault="00F57390" w:rsidP="00F57390">
      <w:pPr>
        <w:pStyle w:val="Heading4"/>
      </w:pPr>
      <w:r>
        <w:t xml:space="preserve">4.10.4.1 Lightning </w:t>
      </w:r>
    </w:p>
    <w:p w14:paraId="22EEBEC3" w14:textId="71057109" w:rsidR="00F57390" w:rsidRDefault="7D87C8FF" w:rsidP="0047642A">
      <w:r>
        <w:t>W</w:t>
      </w:r>
      <w:r w:rsidR="59F3DEB9">
        <w:t xml:space="preserve">hen lightning is detected within </w:t>
      </w:r>
      <w:r w:rsidR="30C25643">
        <w:t>7</w:t>
      </w:r>
      <w:r w:rsidR="59F3DEB9">
        <w:t xml:space="preserve"> miles of the school (or location of RBCS students in an RBCS sponsored activity)</w:t>
      </w:r>
      <w:r w:rsidR="3FA4167D">
        <w:t xml:space="preserve"> shelter is to be immediately sought. </w:t>
      </w:r>
    </w:p>
    <w:p w14:paraId="6641961C" w14:textId="77777777" w:rsidR="00D7282A" w:rsidRDefault="00D7282A" w:rsidP="0047642A"/>
    <w:p w14:paraId="1752B931" w14:textId="1B27ED0F" w:rsidR="002460B0" w:rsidRDefault="3FA4167D" w:rsidP="0047642A">
      <w:r>
        <w:t>R</w:t>
      </w:r>
      <w:r w:rsidR="5DAD1227">
        <w:t xml:space="preserve">BCS Campus is </w:t>
      </w:r>
      <w:r w:rsidR="38D13593">
        <w:t xml:space="preserve">equipped with a </w:t>
      </w:r>
      <w:r w:rsidR="0A9803FF">
        <w:t xml:space="preserve">bad weather </w:t>
      </w:r>
      <w:r w:rsidR="1B45E194">
        <w:t>detection</w:t>
      </w:r>
      <w:r w:rsidR="0A9803FF">
        <w:t xml:space="preserve"> system. This system detects </w:t>
      </w:r>
      <w:r w:rsidR="7B45E137">
        <w:t xml:space="preserve">when lightning is within </w:t>
      </w:r>
      <w:proofErr w:type="gramStart"/>
      <w:r w:rsidR="7B45E137">
        <w:t>an</w:t>
      </w:r>
      <w:proofErr w:type="gramEnd"/>
      <w:r w:rsidR="7B45E137">
        <w:t xml:space="preserve"> </w:t>
      </w:r>
      <w:r w:rsidR="516D27BB">
        <w:t>7</w:t>
      </w:r>
      <w:r w:rsidR="7B45E137">
        <w:t xml:space="preserve"> miles radius. At which point the system releases a loud horn</w:t>
      </w:r>
      <w:r w:rsidR="7D5C6F86">
        <w:t xml:space="preserve">. </w:t>
      </w:r>
      <w:r w:rsidR="44EDA79B">
        <w:t xml:space="preserve">When this horn sounds off all athletes and coaches are to </w:t>
      </w:r>
      <w:r w:rsidR="1B45E194">
        <w:t>seek shelter</w:t>
      </w:r>
      <w:r w:rsidR="44EDA79B">
        <w:t xml:space="preserve"> immediately. </w:t>
      </w:r>
      <w:r w:rsidR="06FC3E06">
        <w:t>The most secure location is inside an enclosed building.</w:t>
      </w:r>
    </w:p>
    <w:p w14:paraId="18809F56" w14:textId="77777777" w:rsidR="00953C01" w:rsidRDefault="00953C01" w:rsidP="0047642A"/>
    <w:p w14:paraId="137F34DD" w14:textId="122F220B" w:rsidR="00953C01" w:rsidRDefault="00953C01" w:rsidP="0047642A">
      <w:r>
        <w:t xml:space="preserve">Teams that are needing to come inside are not permitted to disrupt a team that is naturally </w:t>
      </w:r>
      <w:r w:rsidR="007C681F">
        <w:t>an indoor team. For example, the soccer team is not to come into the gym, due to lightning</w:t>
      </w:r>
      <w:r w:rsidR="00561D95">
        <w:t xml:space="preserve">, and </w:t>
      </w:r>
      <w:proofErr w:type="gramStart"/>
      <w:r w:rsidR="00561D95">
        <w:t>make</w:t>
      </w:r>
      <w:proofErr w:type="gramEnd"/>
      <w:r w:rsidR="00561D95">
        <w:t xml:space="preserve"> the basketball team give up the court, in any portion, </w:t>
      </w:r>
      <w:r w:rsidR="00224562">
        <w:t>for</w:t>
      </w:r>
      <w:r w:rsidR="00561D95">
        <w:t xml:space="preserve"> the soccer team to continue. </w:t>
      </w:r>
    </w:p>
    <w:p w14:paraId="73E6FD63" w14:textId="77777777" w:rsidR="00561D95" w:rsidRDefault="00561D95" w:rsidP="0047642A"/>
    <w:p w14:paraId="5EAFCDAE" w14:textId="2C12A9C1" w:rsidR="00561D95" w:rsidRPr="0047642A" w:rsidRDefault="3019FBF9" w:rsidP="0047642A">
      <w:r>
        <w:t xml:space="preserve">Teams are allowed to return outside after 30 minutes of the last strike within the </w:t>
      </w:r>
      <w:r w:rsidR="1818462A">
        <w:t>7</w:t>
      </w:r>
      <w:r>
        <w:t xml:space="preserve">-mile radius. Coaches who do not follow this </w:t>
      </w:r>
      <w:r w:rsidR="4FAC24E2">
        <w:t>policy may</w:t>
      </w:r>
      <w:r>
        <w:t xml:space="preserve"> be relieved of duties immediately.</w:t>
      </w:r>
    </w:p>
    <w:p w14:paraId="3BFDEC68" w14:textId="6EF839DD" w:rsidR="00BB2CB9" w:rsidRPr="005F6D5B" w:rsidRDefault="009A3751" w:rsidP="009A3751">
      <w:pPr>
        <w:pStyle w:val="Heading1"/>
      </w:pPr>
      <w:bookmarkStart w:id="218" w:name="_Toc173883877"/>
      <w:r>
        <w:t>5.0</w:t>
      </w:r>
      <w:r w:rsidR="00BB2CB9" w:rsidRPr="005F6D5B">
        <w:t xml:space="preserve"> Conduct</w:t>
      </w:r>
      <w:bookmarkEnd w:id="218"/>
    </w:p>
    <w:p w14:paraId="513FEA70" w14:textId="77777777" w:rsidR="00BB2CB9" w:rsidRDefault="00BB2CB9" w:rsidP="00BB2CB9">
      <w:pPr>
        <w:autoSpaceDE w:val="0"/>
        <w:autoSpaceDN w:val="0"/>
        <w:adjustRightInd w:val="0"/>
        <w:jc w:val="both"/>
        <w:rPr>
          <w:rFonts w:cstheme="minorHAnsi"/>
          <w:b/>
          <w:bCs/>
          <w:color w:val="000000"/>
        </w:rPr>
      </w:pPr>
      <w:bookmarkStart w:id="219" w:name="_Hlk102032110"/>
      <w:r w:rsidRPr="00127DE9">
        <w:rPr>
          <w:rFonts w:cstheme="minorHAnsi"/>
          <w:color w:val="000000"/>
        </w:rPr>
        <w:t xml:space="preserve">The goal of the RBCS Athletics Program is to provide students an opportunity to </w:t>
      </w:r>
      <w:r w:rsidRPr="00127DE9">
        <w:rPr>
          <w:rFonts w:cstheme="minorHAnsi"/>
          <w:b/>
          <w:bCs/>
          <w:color w:val="000000"/>
        </w:rPr>
        <w:t xml:space="preserve">glorify God </w:t>
      </w:r>
      <w:r w:rsidRPr="00127DE9">
        <w:rPr>
          <w:rFonts w:cstheme="minorHAnsi"/>
          <w:color w:val="000000"/>
        </w:rPr>
        <w:t xml:space="preserve">through the development and exercise of personal character, sportsmanship, self-discipline, and athletic ability. The players are encouraged to do their best and to learn the vital life </w:t>
      </w:r>
      <w:proofErr w:type="gramStart"/>
      <w:r w:rsidRPr="00127DE9">
        <w:rPr>
          <w:rFonts w:cstheme="minorHAnsi"/>
          <w:color w:val="000000"/>
        </w:rPr>
        <w:t>skill</w:t>
      </w:r>
      <w:proofErr w:type="gramEnd"/>
      <w:r w:rsidRPr="00127DE9">
        <w:rPr>
          <w:rFonts w:cstheme="minorHAnsi"/>
          <w:color w:val="000000"/>
        </w:rPr>
        <w:t xml:space="preserve"> of being a team player. In victory or defeat, students learn to demonstrate both grace and dignity. To achieve this goal, it is necessary to lay out a framework of </w:t>
      </w:r>
      <w:r w:rsidRPr="00127DE9">
        <w:rPr>
          <w:rFonts w:cstheme="minorHAnsi"/>
          <w:color w:val="000000"/>
        </w:rPr>
        <w:lastRenderedPageBreak/>
        <w:t xml:space="preserve">guidelines which </w:t>
      </w:r>
      <w:proofErr w:type="gramStart"/>
      <w:r w:rsidRPr="00127DE9">
        <w:rPr>
          <w:rFonts w:cstheme="minorHAnsi"/>
          <w:color w:val="000000"/>
        </w:rPr>
        <w:t>serve to</w:t>
      </w:r>
      <w:proofErr w:type="gramEnd"/>
      <w:r w:rsidRPr="00127DE9">
        <w:rPr>
          <w:rFonts w:cstheme="minorHAnsi"/>
          <w:color w:val="000000"/>
        </w:rPr>
        <w:t xml:space="preserve"> direct coaches, players, and parents toward this goal. An </w:t>
      </w:r>
      <w:r w:rsidRPr="00127DE9">
        <w:rPr>
          <w:rFonts w:cstheme="minorHAnsi"/>
          <w:b/>
          <w:bCs/>
          <w:color w:val="000000"/>
        </w:rPr>
        <w:t>agreement on the part of</w:t>
      </w:r>
      <w:r w:rsidRPr="00127DE9">
        <w:rPr>
          <w:rFonts w:cstheme="minorHAnsi"/>
          <w:color w:val="000000"/>
        </w:rPr>
        <w:t xml:space="preserve"> </w:t>
      </w:r>
      <w:r w:rsidRPr="00127DE9">
        <w:rPr>
          <w:rFonts w:cstheme="minorHAnsi"/>
          <w:b/>
          <w:bCs/>
          <w:color w:val="000000"/>
        </w:rPr>
        <w:t>student athletes, coaches, and parents to honor these guidelines is a</w:t>
      </w:r>
      <w:r w:rsidRPr="00127DE9">
        <w:rPr>
          <w:rFonts w:cstheme="minorHAnsi"/>
          <w:color w:val="000000"/>
        </w:rPr>
        <w:t xml:space="preserve"> </w:t>
      </w:r>
      <w:r w:rsidRPr="00127DE9">
        <w:rPr>
          <w:rFonts w:cstheme="minorHAnsi"/>
          <w:b/>
          <w:bCs/>
          <w:color w:val="000000"/>
          <w:u w:val="single"/>
        </w:rPr>
        <w:t>prerequisite</w:t>
      </w:r>
      <w:r w:rsidRPr="00127DE9">
        <w:rPr>
          <w:rFonts w:cstheme="minorHAnsi"/>
          <w:b/>
          <w:bCs/>
          <w:color w:val="000000"/>
        </w:rPr>
        <w:t xml:space="preserve"> to participation in the RBCS Athletics Program.</w:t>
      </w:r>
    </w:p>
    <w:p w14:paraId="6D1AF29E" w14:textId="4CE77764" w:rsidR="00BB2CB9" w:rsidRPr="00127DE9" w:rsidRDefault="009A3751" w:rsidP="009A3751">
      <w:pPr>
        <w:pStyle w:val="Heading2"/>
      </w:pPr>
      <w:bookmarkStart w:id="220" w:name="_Toc173883878"/>
      <w:r>
        <w:t xml:space="preserve">5.1 </w:t>
      </w:r>
      <w:r w:rsidR="00BB2CB9" w:rsidRPr="001F6C9F">
        <w:t>Commitment</w:t>
      </w:r>
      <w:r w:rsidR="00BB2CB9" w:rsidRPr="00127DE9">
        <w:t xml:space="preserve"> to Team</w:t>
      </w:r>
      <w:bookmarkEnd w:id="220"/>
    </w:p>
    <w:p w14:paraId="3DDA7BF4" w14:textId="77777777" w:rsidR="00BB2CB9" w:rsidRPr="00127DE9" w:rsidRDefault="00BB2CB9" w:rsidP="00BB2CB9">
      <w:pPr>
        <w:autoSpaceDE w:val="0"/>
        <w:autoSpaceDN w:val="0"/>
        <w:adjustRightInd w:val="0"/>
        <w:jc w:val="both"/>
        <w:rPr>
          <w:rFonts w:cstheme="minorHAnsi"/>
          <w:b/>
          <w:bCs/>
          <w:color w:val="000000"/>
        </w:rPr>
      </w:pPr>
      <w:r w:rsidRPr="00127DE9">
        <w:rPr>
          <w:rFonts w:cstheme="minorHAnsi"/>
          <w:color w:val="000000"/>
        </w:rPr>
        <w:t xml:space="preserve">Student athletes are </w:t>
      </w:r>
      <w:r w:rsidRPr="00127DE9">
        <w:rPr>
          <w:rFonts w:cstheme="minorHAnsi"/>
          <w:b/>
          <w:bCs/>
          <w:color w:val="000000"/>
        </w:rPr>
        <w:t xml:space="preserve">expected to make a commitment to the team, their teammates, and coaches </w:t>
      </w:r>
      <w:r w:rsidRPr="00127DE9">
        <w:rPr>
          <w:rFonts w:cstheme="minorHAnsi"/>
          <w:color w:val="000000"/>
        </w:rPr>
        <w:t>when they elect to participate in the RBCS</w:t>
      </w:r>
      <w:r w:rsidRPr="00127DE9">
        <w:rPr>
          <w:rFonts w:cstheme="minorHAnsi"/>
          <w:b/>
          <w:bCs/>
          <w:color w:val="000000"/>
        </w:rPr>
        <w:t xml:space="preserve"> </w:t>
      </w:r>
      <w:r w:rsidRPr="00127DE9">
        <w:rPr>
          <w:rFonts w:cstheme="minorHAnsi"/>
          <w:color w:val="000000"/>
        </w:rPr>
        <w:t>Athletics program. Their obligation and commitment to the team and coaches</w:t>
      </w:r>
      <w:r w:rsidRPr="00127DE9">
        <w:rPr>
          <w:rFonts w:cstheme="minorHAnsi"/>
          <w:b/>
          <w:bCs/>
          <w:color w:val="000000"/>
        </w:rPr>
        <w:t xml:space="preserve"> </w:t>
      </w:r>
      <w:r w:rsidRPr="00127DE9">
        <w:rPr>
          <w:rFonts w:cstheme="minorHAnsi"/>
          <w:color w:val="000000"/>
        </w:rPr>
        <w:t>will be fulfilled in the following ways:</w:t>
      </w:r>
    </w:p>
    <w:p w14:paraId="01D2107E" w14:textId="77777777" w:rsidR="00BB2CB9" w:rsidRDefault="00BB2CB9" w:rsidP="00F151E5">
      <w:pPr>
        <w:pStyle w:val="ListParagraph"/>
        <w:numPr>
          <w:ilvl w:val="0"/>
          <w:numId w:val="23"/>
        </w:numPr>
        <w:autoSpaceDE w:val="0"/>
        <w:autoSpaceDN w:val="0"/>
        <w:adjustRightInd w:val="0"/>
        <w:jc w:val="both"/>
        <w:rPr>
          <w:rFonts w:cstheme="minorHAnsi"/>
          <w:color w:val="000000"/>
        </w:rPr>
      </w:pPr>
      <w:r>
        <w:rPr>
          <w:rFonts w:cstheme="minorHAnsi"/>
          <w:color w:val="000000"/>
        </w:rPr>
        <w:t>In-Season practices, workouts, and games are mandatory.</w:t>
      </w:r>
    </w:p>
    <w:p w14:paraId="72CF64DF" w14:textId="77777777" w:rsidR="00BB2CB9" w:rsidRDefault="00BB2CB9" w:rsidP="00F151E5">
      <w:pPr>
        <w:pStyle w:val="ListParagraph"/>
        <w:numPr>
          <w:ilvl w:val="1"/>
          <w:numId w:val="23"/>
        </w:numPr>
        <w:autoSpaceDE w:val="0"/>
        <w:autoSpaceDN w:val="0"/>
        <w:adjustRightInd w:val="0"/>
        <w:jc w:val="both"/>
        <w:rPr>
          <w:rFonts w:cstheme="minorHAnsi"/>
          <w:color w:val="000000"/>
        </w:rPr>
      </w:pPr>
      <w:r>
        <w:rPr>
          <w:rFonts w:cstheme="minorHAnsi"/>
          <w:color w:val="000000"/>
        </w:rPr>
        <w:t>Any need for absence or tardiness should be communicated with ample notice.</w:t>
      </w:r>
    </w:p>
    <w:p w14:paraId="3BCB51AD" w14:textId="77777777" w:rsidR="00BB2CB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Athletes must be TEAM oriented</w:t>
      </w:r>
      <w:r>
        <w:rPr>
          <w:rFonts w:cstheme="minorHAnsi"/>
          <w:color w:val="000000"/>
        </w:rPr>
        <w:t xml:space="preserve"> </w:t>
      </w:r>
    </w:p>
    <w:p w14:paraId="02091D23" w14:textId="77777777" w:rsidR="00BB2CB9" w:rsidRDefault="00BB2CB9" w:rsidP="00F151E5">
      <w:pPr>
        <w:pStyle w:val="ListParagraph"/>
        <w:numPr>
          <w:ilvl w:val="1"/>
          <w:numId w:val="23"/>
        </w:numPr>
        <w:autoSpaceDE w:val="0"/>
        <w:autoSpaceDN w:val="0"/>
        <w:adjustRightInd w:val="0"/>
        <w:jc w:val="both"/>
        <w:rPr>
          <w:rFonts w:cstheme="minorHAnsi"/>
          <w:color w:val="000000"/>
        </w:rPr>
      </w:pPr>
      <w:r>
        <w:rPr>
          <w:rFonts w:cstheme="minorHAnsi"/>
          <w:color w:val="000000"/>
        </w:rPr>
        <w:t>P</w:t>
      </w:r>
      <w:r w:rsidRPr="00226E79">
        <w:rPr>
          <w:rFonts w:cstheme="minorHAnsi"/>
          <w:color w:val="000000"/>
        </w:rPr>
        <w:t>lay with maximum effort, display a positive/unselfish attitude, and always encourage teammates</w:t>
      </w:r>
      <w:r>
        <w:rPr>
          <w:rFonts w:cstheme="minorHAnsi"/>
          <w:color w:val="000000"/>
        </w:rPr>
        <w:t>.</w:t>
      </w:r>
    </w:p>
    <w:p w14:paraId="0A128803" w14:textId="77777777" w:rsidR="00BB2CB9" w:rsidRPr="00226E7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 xml:space="preserve">Practice and game schedules shall be met faithfully and punctually. </w:t>
      </w:r>
    </w:p>
    <w:p w14:paraId="03F88F9E" w14:textId="77777777" w:rsidR="00BB2CB9" w:rsidRPr="00226E7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Athletes are expected to report any injury immediately to their coach.</w:t>
      </w:r>
    </w:p>
    <w:p w14:paraId="71AA6089" w14:textId="77777777" w:rsidR="00BB2CB9" w:rsidRPr="00226E7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Athletes are expected to take personal responsibility for their own fitness, skills development, nutrition, and rest/recovery.</w:t>
      </w:r>
    </w:p>
    <w:p w14:paraId="30465431" w14:textId="77777777" w:rsidR="00BB2CB9" w:rsidRPr="00226E79" w:rsidRDefault="00BB2CB9" w:rsidP="00F151E5">
      <w:pPr>
        <w:pStyle w:val="ListParagraph"/>
        <w:numPr>
          <w:ilvl w:val="0"/>
          <w:numId w:val="23"/>
        </w:numPr>
        <w:autoSpaceDE w:val="0"/>
        <w:autoSpaceDN w:val="0"/>
        <w:adjustRightInd w:val="0"/>
        <w:jc w:val="both"/>
        <w:rPr>
          <w:rFonts w:cstheme="minorHAnsi"/>
          <w:color w:val="000000"/>
        </w:rPr>
      </w:pPr>
      <w:r w:rsidRPr="00226E79">
        <w:rPr>
          <w:rFonts w:cstheme="minorHAnsi"/>
          <w:color w:val="000000"/>
        </w:rPr>
        <w:t>Athletes are expected to take care of their academic responsibilities.</w:t>
      </w:r>
    </w:p>
    <w:p w14:paraId="1518AF59" w14:textId="77777777" w:rsidR="00BB2CB9" w:rsidRPr="00226E79" w:rsidRDefault="00BB2CB9" w:rsidP="00BB2CB9">
      <w:pPr>
        <w:autoSpaceDE w:val="0"/>
        <w:autoSpaceDN w:val="0"/>
        <w:adjustRightInd w:val="0"/>
        <w:jc w:val="both"/>
        <w:rPr>
          <w:rFonts w:cstheme="minorHAnsi"/>
          <w:color w:val="000000"/>
        </w:rPr>
      </w:pPr>
      <w:r>
        <w:rPr>
          <w:rFonts w:cstheme="minorHAnsi"/>
          <w:color w:val="000000"/>
        </w:rPr>
        <w:t xml:space="preserve">The RBCS Mission statement declares that we are partnering with parents to assist in the development of the parents’ child. Athletics is one avenue for providing training in key areas to living a successful life; commitment and </w:t>
      </w:r>
      <w:proofErr w:type="gramStart"/>
      <w:r>
        <w:rPr>
          <w:rFonts w:cstheme="minorHAnsi"/>
          <w:color w:val="000000"/>
        </w:rPr>
        <w:t>follow through</w:t>
      </w:r>
      <w:proofErr w:type="gramEnd"/>
      <w:r>
        <w:rPr>
          <w:rFonts w:cstheme="minorHAnsi"/>
          <w:color w:val="000000"/>
        </w:rPr>
        <w:t xml:space="preserve"> is one of the most critical areas.</w:t>
      </w:r>
    </w:p>
    <w:p w14:paraId="2E967FD3" w14:textId="79F5E5CC" w:rsidR="00BB2CB9" w:rsidRPr="00127DE9" w:rsidRDefault="009A3751" w:rsidP="009A3751">
      <w:pPr>
        <w:pStyle w:val="Heading2"/>
      </w:pPr>
      <w:bookmarkStart w:id="221" w:name="_Toc173883879"/>
      <w:r>
        <w:t xml:space="preserve">5.2 </w:t>
      </w:r>
      <w:r w:rsidR="00BB2CB9" w:rsidRPr="00127DE9">
        <w:t>Sportsmanship and Respect for Others</w:t>
      </w:r>
      <w:bookmarkEnd w:id="221"/>
    </w:p>
    <w:p w14:paraId="5EB296D8" w14:textId="34E77EE7" w:rsidR="00BB2CB9" w:rsidRDefault="00BB2CB9" w:rsidP="00BB2CB9">
      <w:pPr>
        <w:autoSpaceDE w:val="0"/>
        <w:autoSpaceDN w:val="0"/>
        <w:adjustRightInd w:val="0"/>
        <w:jc w:val="both"/>
        <w:rPr>
          <w:rFonts w:cstheme="minorHAnsi"/>
          <w:b/>
          <w:bCs/>
          <w:color w:val="000000"/>
        </w:rPr>
      </w:pPr>
      <w:r w:rsidRPr="00127DE9">
        <w:rPr>
          <w:rFonts w:cstheme="minorHAnsi"/>
          <w:color w:val="000000"/>
        </w:rPr>
        <w:t xml:space="preserve">Good sportsmanship is expected of </w:t>
      </w:r>
      <w:r w:rsidRPr="00127DE9">
        <w:rPr>
          <w:rFonts w:cstheme="minorHAnsi"/>
          <w:b/>
          <w:bCs/>
          <w:color w:val="000000"/>
        </w:rPr>
        <w:t xml:space="preserve">everyone </w:t>
      </w:r>
      <w:r w:rsidRPr="00127DE9">
        <w:rPr>
          <w:rFonts w:cstheme="minorHAnsi"/>
          <w:color w:val="000000"/>
        </w:rPr>
        <w:t xml:space="preserve">involved in RBCS athletics. </w:t>
      </w:r>
      <w:r w:rsidRPr="00127DE9">
        <w:rPr>
          <w:rFonts w:cstheme="minorHAnsi"/>
          <w:b/>
          <w:bCs/>
          <w:color w:val="000000"/>
        </w:rPr>
        <w:t xml:space="preserve">Coaches, players, and fans </w:t>
      </w:r>
      <w:r w:rsidRPr="00127DE9">
        <w:rPr>
          <w:rFonts w:cstheme="minorHAnsi"/>
          <w:color w:val="000000"/>
        </w:rPr>
        <w:t xml:space="preserve">are to consistently demonstrate a commitment to fair play, respect for opponents and </w:t>
      </w:r>
      <w:r w:rsidRPr="00127DE9">
        <w:rPr>
          <w:rFonts w:cstheme="minorHAnsi"/>
          <w:b/>
          <w:bCs/>
          <w:color w:val="000000"/>
        </w:rPr>
        <w:t>officials</w:t>
      </w:r>
      <w:r w:rsidRPr="00127DE9">
        <w:rPr>
          <w:rFonts w:cstheme="minorHAnsi"/>
          <w:color w:val="000000"/>
        </w:rPr>
        <w:t xml:space="preserve">, and are to approach athletics with integrity and a concern for our witness as Christians, as well as a concern for the reputation of RBCS. </w:t>
      </w:r>
      <w:r w:rsidRPr="00127DE9">
        <w:rPr>
          <w:rFonts w:cstheme="minorHAnsi"/>
          <w:b/>
          <w:bCs/>
          <w:color w:val="000000"/>
        </w:rPr>
        <w:t>We expect everyone</w:t>
      </w:r>
      <w:r w:rsidRPr="00127DE9">
        <w:rPr>
          <w:rFonts w:cstheme="minorHAnsi"/>
          <w:color w:val="000000"/>
        </w:rPr>
        <w:t xml:space="preserve"> </w:t>
      </w:r>
      <w:r w:rsidRPr="00127DE9">
        <w:rPr>
          <w:rFonts w:cstheme="minorHAnsi"/>
          <w:b/>
          <w:bCs/>
          <w:color w:val="000000"/>
        </w:rPr>
        <w:t>representing RBCS</w:t>
      </w:r>
      <w:r>
        <w:rPr>
          <w:rFonts w:cstheme="minorHAnsi"/>
          <w:b/>
          <w:bCs/>
          <w:color w:val="000000"/>
        </w:rPr>
        <w:t>,</w:t>
      </w:r>
      <w:r w:rsidRPr="00127DE9">
        <w:rPr>
          <w:rFonts w:cstheme="minorHAnsi"/>
          <w:b/>
          <w:bCs/>
          <w:color w:val="000000"/>
        </w:rPr>
        <w:t xml:space="preserve"> in any way</w:t>
      </w:r>
      <w:r>
        <w:rPr>
          <w:rFonts w:cstheme="minorHAnsi"/>
          <w:b/>
          <w:bCs/>
          <w:color w:val="000000"/>
        </w:rPr>
        <w:t>,</w:t>
      </w:r>
      <w:r w:rsidRPr="00127DE9">
        <w:rPr>
          <w:rFonts w:cstheme="minorHAnsi"/>
          <w:b/>
          <w:bCs/>
          <w:color w:val="000000"/>
        </w:rPr>
        <w:t xml:space="preserve"> to treat other players, coaches,</w:t>
      </w:r>
      <w:r w:rsidRPr="00127DE9">
        <w:rPr>
          <w:rFonts w:cstheme="minorHAnsi"/>
          <w:color w:val="000000"/>
        </w:rPr>
        <w:t xml:space="preserve"> </w:t>
      </w:r>
      <w:r w:rsidRPr="00127DE9">
        <w:rPr>
          <w:rFonts w:cstheme="minorHAnsi"/>
          <w:b/>
          <w:bCs/>
          <w:color w:val="000000"/>
        </w:rPr>
        <w:t>officials, and fans with respect, always showing courtesy and hospitality.</w:t>
      </w:r>
    </w:p>
    <w:p w14:paraId="2FFC228F" w14:textId="76C69C17" w:rsidR="009A3751" w:rsidRDefault="009A3751" w:rsidP="00BB2CB9">
      <w:pPr>
        <w:autoSpaceDE w:val="0"/>
        <w:autoSpaceDN w:val="0"/>
        <w:adjustRightInd w:val="0"/>
        <w:jc w:val="both"/>
        <w:rPr>
          <w:rFonts w:cstheme="minorHAnsi"/>
          <w:b/>
          <w:bCs/>
          <w:color w:val="000000"/>
        </w:rPr>
      </w:pPr>
    </w:p>
    <w:p w14:paraId="3C5F1DE2" w14:textId="6262AC01" w:rsidR="009A3751" w:rsidRPr="009A3751" w:rsidRDefault="009A3751" w:rsidP="00BB2CB9">
      <w:pPr>
        <w:autoSpaceDE w:val="0"/>
        <w:autoSpaceDN w:val="0"/>
        <w:adjustRightInd w:val="0"/>
        <w:jc w:val="both"/>
        <w:rPr>
          <w:rFonts w:cstheme="minorHAnsi"/>
          <w:color w:val="000000"/>
        </w:rPr>
      </w:pPr>
      <w:r>
        <w:rPr>
          <w:rFonts w:cstheme="minorHAnsi"/>
          <w:color w:val="000000"/>
        </w:rPr>
        <w:t xml:space="preserve">We believe that as Christians there should be an intensity in our approach to competition, work ethic, and overall performance. However, we do not believe that one’s sole identity should be so enraptured in their own performance, or child’s performance, in athletics that is causes one to become arrogant and disdainful. We should be known as fierce competitors but with genuine presence of grace and humility. Sportsmanship should be a key mark for </w:t>
      </w:r>
      <w:r w:rsidR="006676C3">
        <w:rPr>
          <w:rFonts w:cstheme="minorHAnsi"/>
          <w:color w:val="000000"/>
        </w:rPr>
        <w:t>Christians,</w:t>
      </w:r>
      <w:r>
        <w:rPr>
          <w:rFonts w:cstheme="minorHAnsi"/>
          <w:color w:val="000000"/>
        </w:rPr>
        <w:t xml:space="preserve"> treating others with respect.</w:t>
      </w:r>
    </w:p>
    <w:p w14:paraId="7D83487C" w14:textId="450098A4" w:rsidR="00BB2CB9" w:rsidRDefault="009A3751" w:rsidP="009A3751">
      <w:pPr>
        <w:pStyle w:val="Heading2"/>
      </w:pPr>
      <w:bookmarkStart w:id="222" w:name="_Toc173883880"/>
      <w:r>
        <w:t xml:space="preserve">5.3 </w:t>
      </w:r>
      <w:r w:rsidR="00BB2CB9">
        <w:t>Playing Time</w:t>
      </w:r>
      <w:bookmarkEnd w:id="222"/>
    </w:p>
    <w:p w14:paraId="3080C9B0" w14:textId="77777777" w:rsidR="00BB2CB9" w:rsidRDefault="00BB2CB9" w:rsidP="00BB2CB9">
      <w:pPr>
        <w:autoSpaceDE w:val="0"/>
        <w:autoSpaceDN w:val="0"/>
        <w:adjustRightInd w:val="0"/>
        <w:jc w:val="both"/>
        <w:rPr>
          <w:rFonts w:cstheme="minorHAnsi"/>
          <w:color w:val="000000"/>
        </w:rPr>
      </w:pPr>
      <w:r w:rsidRPr="00127DE9">
        <w:rPr>
          <w:rFonts w:cstheme="minorHAnsi"/>
          <w:color w:val="000000"/>
        </w:rPr>
        <w:t xml:space="preserve">Determination of playing time is based on several factors, </w:t>
      </w:r>
      <w:proofErr w:type="gramStart"/>
      <w:r w:rsidRPr="00127DE9">
        <w:rPr>
          <w:rFonts w:cstheme="minorHAnsi"/>
          <w:color w:val="000000"/>
        </w:rPr>
        <w:t>such as:</w:t>
      </w:r>
      <w:proofErr w:type="gramEnd"/>
      <w:r w:rsidRPr="00127DE9">
        <w:rPr>
          <w:rFonts w:cstheme="minorHAnsi"/>
          <w:color w:val="000000"/>
        </w:rPr>
        <w:t xml:space="preserve"> </w:t>
      </w:r>
      <w:r w:rsidRPr="00127DE9">
        <w:rPr>
          <w:rFonts w:cstheme="minorHAnsi"/>
          <w:b/>
          <w:bCs/>
          <w:color w:val="000000"/>
        </w:rPr>
        <w:t>performance and skill in both practice and in games, attendance to practice and workouts, tactical needs in</w:t>
      </w:r>
      <w:r w:rsidRPr="00127DE9">
        <w:rPr>
          <w:rFonts w:cstheme="minorHAnsi"/>
          <w:color w:val="000000"/>
        </w:rPr>
        <w:t xml:space="preserve"> </w:t>
      </w:r>
      <w:r w:rsidRPr="00127DE9">
        <w:rPr>
          <w:rFonts w:cstheme="minorHAnsi"/>
          <w:b/>
          <w:bCs/>
          <w:color w:val="000000"/>
        </w:rPr>
        <w:t xml:space="preserve">a game, fitness, work ethic and attitude. </w:t>
      </w:r>
      <w:r w:rsidRPr="00127DE9">
        <w:rPr>
          <w:rFonts w:cstheme="minorHAnsi"/>
          <w:color w:val="000000"/>
        </w:rPr>
        <w:t xml:space="preserve">Playing time is determined </w:t>
      </w:r>
      <w:r w:rsidRPr="00127DE9">
        <w:rPr>
          <w:rFonts w:cstheme="minorHAnsi"/>
          <w:b/>
          <w:bCs/>
          <w:color w:val="000000"/>
        </w:rPr>
        <w:t>solely by the coaching staff</w:t>
      </w:r>
      <w:r w:rsidRPr="00127DE9">
        <w:rPr>
          <w:rFonts w:cstheme="minorHAnsi"/>
          <w:color w:val="000000"/>
        </w:rPr>
        <w:t>. We cannot allow the opinion of players or parents to influence the amount of playing time a player will get.</w:t>
      </w:r>
      <w:r>
        <w:rPr>
          <w:rFonts w:cstheme="minorHAnsi"/>
          <w:color w:val="000000"/>
        </w:rPr>
        <w:t xml:space="preserve"> </w:t>
      </w:r>
    </w:p>
    <w:p w14:paraId="57C63C87" w14:textId="77777777" w:rsidR="00BB2CB9" w:rsidRDefault="00BB2CB9" w:rsidP="00BB2CB9">
      <w:pPr>
        <w:autoSpaceDE w:val="0"/>
        <w:autoSpaceDN w:val="0"/>
        <w:adjustRightInd w:val="0"/>
        <w:jc w:val="both"/>
        <w:rPr>
          <w:rFonts w:cstheme="minorHAnsi"/>
          <w:color w:val="000000"/>
        </w:rPr>
      </w:pPr>
    </w:p>
    <w:p w14:paraId="37DD5068" w14:textId="725546B6" w:rsidR="00BB2CB9" w:rsidRPr="00127DE9" w:rsidRDefault="009A3751" w:rsidP="009A3751">
      <w:pPr>
        <w:pStyle w:val="Heading2"/>
      </w:pPr>
      <w:bookmarkStart w:id="223" w:name="_Toc173883881"/>
      <w:r>
        <w:t xml:space="preserve">5.4 </w:t>
      </w:r>
      <w:r w:rsidR="00BB2CB9" w:rsidRPr="00127DE9">
        <w:t>Parent Involvement</w:t>
      </w:r>
      <w:bookmarkEnd w:id="223"/>
    </w:p>
    <w:p w14:paraId="40627C8C" w14:textId="77777777" w:rsidR="00BB2CB9" w:rsidRPr="00127DE9" w:rsidRDefault="00BB2CB9" w:rsidP="00BB2CB9">
      <w:pPr>
        <w:autoSpaceDE w:val="0"/>
        <w:autoSpaceDN w:val="0"/>
        <w:adjustRightInd w:val="0"/>
        <w:jc w:val="both"/>
        <w:rPr>
          <w:rFonts w:cstheme="minorHAnsi"/>
          <w:color w:val="000000"/>
        </w:rPr>
      </w:pPr>
      <w:r w:rsidRPr="00127DE9">
        <w:rPr>
          <w:rFonts w:cstheme="minorHAnsi"/>
          <w:color w:val="000000"/>
        </w:rPr>
        <w:t xml:space="preserve">We feel that parent involvement, and support, of the RBCS Athletics Program </w:t>
      </w:r>
      <w:r>
        <w:rPr>
          <w:rFonts w:cstheme="minorHAnsi"/>
          <w:color w:val="000000"/>
        </w:rPr>
        <w:t>is</w:t>
      </w:r>
      <w:r w:rsidRPr="00127DE9">
        <w:rPr>
          <w:rFonts w:cstheme="minorHAnsi"/>
          <w:color w:val="000000"/>
        </w:rPr>
        <w:t xml:space="preserve"> fundamental to our success. The interest that parents show in their child can help them </w:t>
      </w:r>
      <w:proofErr w:type="gramStart"/>
      <w:r w:rsidRPr="00127DE9">
        <w:rPr>
          <w:rFonts w:cstheme="minorHAnsi"/>
          <w:color w:val="000000"/>
        </w:rPr>
        <w:t>to develop</w:t>
      </w:r>
      <w:proofErr w:type="gramEnd"/>
      <w:r w:rsidRPr="00127DE9">
        <w:rPr>
          <w:rFonts w:cstheme="minorHAnsi"/>
          <w:color w:val="000000"/>
        </w:rPr>
        <w:t xml:space="preserve"> </w:t>
      </w:r>
      <w:proofErr w:type="gramStart"/>
      <w:r w:rsidRPr="00127DE9">
        <w:rPr>
          <w:rFonts w:cstheme="minorHAnsi"/>
          <w:color w:val="000000"/>
        </w:rPr>
        <w:t>a positive</w:t>
      </w:r>
      <w:proofErr w:type="gramEnd"/>
      <w:r w:rsidRPr="00127DE9">
        <w:rPr>
          <w:rFonts w:cstheme="minorHAnsi"/>
          <w:color w:val="000000"/>
        </w:rPr>
        <w:t xml:space="preserve"> self-esteem and inspire them to reach their highest goals. Please remember to praise and encourage your child as they meet the many challenges of competition.</w:t>
      </w:r>
    </w:p>
    <w:p w14:paraId="1D50EDBD" w14:textId="77777777" w:rsidR="00BB2CB9" w:rsidRPr="00127DE9" w:rsidRDefault="00BB2CB9" w:rsidP="00BB2CB9">
      <w:pPr>
        <w:autoSpaceDE w:val="0"/>
        <w:autoSpaceDN w:val="0"/>
        <w:adjustRightInd w:val="0"/>
        <w:jc w:val="both"/>
        <w:rPr>
          <w:rFonts w:cstheme="minorHAnsi"/>
          <w:color w:val="000000"/>
        </w:rPr>
      </w:pPr>
    </w:p>
    <w:p w14:paraId="44BD2E32" w14:textId="77777777" w:rsidR="00BB2CB9" w:rsidRPr="00127DE9" w:rsidRDefault="00BB2CB9" w:rsidP="00BB2CB9">
      <w:pPr>
        <w:autoSpaceDE w:val="0"/>
        <w:autoSpaceDN w:val="0"/>
        <w:adjustRightInd w:val="0"/>
        <w:jc w:val="both"/>
        <w:rPr>
          <w:rFonts w:cstheme="minorHAnsi"/>
          <w:bCs/>
          <w:color w:val="000000"/>
        </w:rPr>
      </w:pPr>
      <w:r w:rsidRPr="00127DE9">
        <w:rPr>
          <w:rFonts w:cstheme="minorHAnsi"/>
          <w:bCs/>
          <w:color w:val="000000"/>
        </w:rPr>
        <w:t xml:space="preserve">For RBCS to have games there are many tasks outside of coaching and taking care of the team that are needed. Those tasks may include running the ticket booth, selling merchandise, helping with the chain crew, keeping </w:t>
      </w:r>
      <w:r w:rsidRPr="00127DE9">
        <w:rPr>
          <w:rFonts w:cstheme="minorHAnsi"/>
          <w:bCs/>
          <w:color w:val="000000"/>
        </w:rPr>
        <w:lastRenderedPageBreak/>
        <w:t xml:space="preserve">statistics, or even filming the game. We ask that parents volunteer to assist in volunteering for these tasks. If you sign up, please be on time to your station. </w:t>
      </w:r>
    </w:p>
    <w:p w14:paraId="28A21965" w14:textId="77777777" w:rsidR="00BB2CB9" w:rsidRPr="00127DE9" w:rsidRDefault="00BB2CB9" w:rsidP="00BB2CB9">
      <w:pPr>
        <w:autoSpaceDE w:val="0"/>
        <w:autoSpaceDN w:val="0"/>
        <w:adjustRightInd w:val="0"/>
        <w:jc w:val="both"/>
        <w:rPr>
          <w:rFonts w:cstheme="minorHAnsi"/>
          <w:bCs/>
          <w:color w:val="000000"/>
        </w:rPr>
      </w:pPr>
    </w:p>
    <w:p w14:paraId="6DB4FA60" w14:textId="77777777" w:rsidR="00BB2CB9" w:rsidRDefault="00BB2CB9" w:rsidP="00BB2CB9">
      <w:pPr>
        <w:autoSpaceDE w:val="0"/>
        <w:autoSpaceDN w:val="0"/>
        <w:adjustRightInd w:val="0"/>
        <w:jc w:val="both"/>
        <w:rPr>
          <w:rFonts w:cstheme="minorHAnsi"/>
          <w:bCs/>
          <w:color w:val="000000"/>
        </w:rPr>
      </w:pPr>
      <w:r w:rsidRPr="00127DE9">
        <w:rPr>
          <w:rFonts w:cstheme="minorHAnsi"/>
          <w:bCs/>
          <w:color w:val="000000"/>
        </w:rPr>
        <w:t xml:space="preserve">During games we like to hear all fans cheering for our team. </w:t>
      </w:r>
      <w:r>
        <w:rPr>
          <w:rFonts w:cstheme="minorHAnsi"/>
          <w:bCs/>
          <w:color w:val="000000"/>
        </w:rPr>
        <w:t>Parents must</w:t>
      </w:r>
      <w:r w:rsidRPr="00127DE9">
        <w:rPr>
          <w:rFonts w:cstheme="minorHAnsi"/>
          <w:bCs/>
          <w:color w:val="000000"/>
        </w:rPr>
        <w:t xml:space="preserve"> </w:t>
      </w:r>
      <w:r w:rsidRPr="00127DE9">
        <w:rPr>
          <w:rFonts w:cstheme="minorHAnsi"/>
          <w:b/>
          <w:bCs/>
          <w:color w:val="000000"/>
        </w:rPr>
        <w:t xml:space="preserve">refrain from coming to the sideline, bench, </w:t>
      </w:r>
      <w:r>
        <w:rPr>
          <w:rFonts w:cstheme="minorHAnsi"/>
          <w:b/>
          <w:bCs/>
          <w:color w:val="000000"/>
        </w:rPr>
        <w:t xml:space="preserve">locker room (before or after practices/games), </w:t>
      </w:r>
      <w:r w:rsidRPr="00127DE9">
        <w:rPr>
          <w:rFonts w:cstheme="minorHAnsi"/>
          <w:b/>
          <w:bCs/>
          <w:color w:val="000000"/>
        </w:rPr>
        <w:t xml:space="preserve">etc. to communicate with </w:t>
      </w:r>
      <w:proofErr w:type="gramStart"/>
      <w:r w:rsidRPr="00127DE9">
        <w:rPr>
          <w:rFonts w:cstheme="minorHAnsi"/>
          <w:b/>
          <w:bCs/>
          <w:color w:val="000000"/>
        </w:rPr>
        <w:t>your</w:t>
      </w:r>
      <w:proofErr w:type="gramEnd"/>
      <w:r w:rsidRPr="00127DE9">
        <w:rPr>
          <w:rFonts w:cstheme="minorHAnsi"/>
          <w:b/>
          <w:bCs/>
          <w:color w:val="000000"/>
        </w:rPr>
        <w:t xml:space="preserve"> child</w:t>
      </w:r>
      <w:r w:rsidRPr="00127DE9">
        <w:rPr>
          <w:rFonts w:cstheme="minorHAnsi"/>
          <w:bCs/>
          <w:color w:val="000000"/>
        </w:rPr>
        <w:t xml:space="preserve">. </w:t>
      </w:r>
      <w:r>
        <w:rPr>
          <w:rFonts w:cstheme="minorHAnsi"/>
          <w:bCs/>
          <w:color w:val="000000"/>
        </w:rPr>
        <w:t xml:space="preserve">When a parent interrupts, even with good intentions, attention has now been averted from the ones responsible and given authority over the team and the game to non-authorized personnel. This creates chaos and can foster an atmosphere of confusion and ambiguity. </w:t>
      </w:r>
    </w:p>
    <w:p w14:paraId="52F6280A" w14:textId="77777777" w:rsidR="00BB2CB9" w:rsidRDefault="00BB2CB9" w:rsidP="00BB2CB9">
      <w:pPr>
        <w:autoSpaceDE w:val="0"/>
        <w:autoSpaceDN w:val="0"/>
        <w:adjustRightInd w:val="0"/>
        <w:jc w:val="both"/>
        <w:rPr>
          <w:rFonts w:cstheme="minorHAnsi"/>
          <w:bCs/>
          <w:color w:val="000000"/>
        </w:rPr>
      </w:pPr>
    </w:p>
    <w:p w14:paraId="486AE884" w14:textId="77777777" w:rsidR="00BB2CB9" w:rsidRPr="00127DE9" w:rsidRDefault="00BB2CB9" w:rsidP="00BB2CB9">
      <w:pPr>
        <w:autoSpaceDE w:val="0"/>
        <w:autoSpaceDN w:val="0"/>
        <w:adjustRightInd w:val="0"/>
        <w:jc w:val="both"/>
        <w:rPr>
          <w:rFonts w:cstheme="minorHAnsi"/>
          <w:bCs/>
          <w:color w:val="000000"/>
        </w:rPr>
      </w:pPr>
      <w:r>
        <w:rPr>
          <w:rFonts w:cstheme="minorHAnsi"/>
          <w:bCs/>
          <w:color w:val="000000"/>
        </w:rPr>
        <w:t>Athletes</w:t>
      </w:r>
      <w:r w:rsidRPr="00127DE9">
        <w:rPr>
          <w:rFonts w:cstheme="minorHAnsi"/>
          <w:bCs/>
          <w:color w:val="000000"/>
        </w:rPr>
        <w:t xml:space="preserve"> need to be as focused as possible on the </w:t>
      </w:r>
      <w:r>
        <w:rPr>
          <w:rFonts w:cstheme="minorHAnsi"/>
          <w:bCs/>
          <w:color w:val="000000"/>
        </w:rPr>
        <w:t>practice/</w:t>
      </w:r>
      <w:r w:rsidRPr="00127DE9">
        <w:rPr>
          <w:rFonts w:cstheme="minorHAnsi"/>
          <w:bCs/>
          <w:color w:val="000000"/>
        </w:rPr>
        <w:t xml:space="preserve">game/competition. </w:t>
      </w:r>
      <w:r>
        <w:rPr>
          <w:rFonts w:cstheme="minorHAnsi"/>
          <w:bCs/>
          <w:color w:val="000000"/>
        </w:rPr>
        <w:t>Players</w:t>
      </w:r>
      <w:r w:rsidRPr="00127DE9">
        <w:rPr>
          <w:rFonts w:cstheme="minorHAnsi"/>
          <w:bCs/>
          <w:color w:val="000000"/>
        </w:rPr>
        <w:t xml:space="preserve"> need to listen to the coaching staff’s voice, guidance, and expectations during a </w:t>
      </w:r>
      <w:r>
        <w:rPr>
          <w:rFonts w:cstheme="minorHAnsi"/>
          <w:bCs/>
          <w:color w:val="000000"/>
        </w:rPr>
        <w:t>practice/</w:t>
      </w:r>
      <w:r w:rsidRPr="00127DE9">
        <w:rPr>
          <w:rFonts w:cstheme="minorHAnsi"/>
          <w:bCs/>
          <w:color w:val="000000"/>
        </w:rPr>
        <w:t>game</w:t>
      </w:r>
      <w:r>
        <w:rPr>
          <w:rFonts w:cstheme="minorHAnsi"/>
          <w:bCs/>
          <w:color w:val="000000"/>
        </w:rPr>
        <w:t>/competition</w:t>
      </w:r>
      <w:r w:rsidRPr="00127DE9">
        <w:rPr>
          <w:rFonts w:cstheme="minorHAnsi"/>
          <w:bCs/>
          <w:color w:val="000000"/>
        </w:rPr>
        <w:t>. A parent coming to the sideline/bench to talk to their child may hurt the team. Please encourage your child</w:t>
      </w:r>
      <w:r>
        <w:rPr>
          <w:rFonts w:cstheme="minorHAnsi"/>
          <w:bCs/>
          <w:color w:val="000000"/>
        </w:rPr>
        <w:t xml:space="preserve"> from the stands in a general way</w:t>
      </w:r>
      <w:r w:rsidRPr="00127DE9">
        <w:rPr>
          <w:rFonts w:cstheme="minorHAnsi"/>
          <w:bCs/>
          <w:color w:val="000000"/>
        </w:rPr>
        <w:t xml:space="preserve">. Please remind them </w:t>
      </w:r>
      <w:proofErr w:type="gramStart"/>
      <w:r w:rsidRPr="00127DE9">
        <w:rPr>
          <w:rFonts w:cstheme="minorHAnsi"/>
          <w:bCs/>
          <w:color w:val="000000"/>
        </w:rPr>
        <w:t>for</w:t>
      </w:r>
      <w:proofErr w:type="gramEnd"/>
      <w:r w:rsidRPr="00127DE9">
        <w:rPr>
          <w:rFonts w:cstheme="minorHAnsi"/>
          <w:bCs/>
          <w:color w:val="000000"/>
        </w:rPr>
        <w:t xml:space="preserve"> the stands to have the right kind of attitude. Overall, we ask that you lead in creating an atmosphere conducive to achieving success and excellence.</w:t>
      </w:r>
    </w:p>
    <w:p w14:paraId="2E57CB9A" w14:textId="21370A1F" w:rsidR="00BB2CB9" w:rsidRPr="00127DE9" w:rsidRDefault="009A3751" w:rsidP="009A3751">
      <w:pPr>
        <w:pStyle w:val="Heading2"/>
      </w:pPr>
      <w:bookmarkStart w:id="224" w:name="_Toc173883882"/>
      <w:r>
        <w:t xml:space="preserve">5.5 </w:t>
      </w:r>
      <w:r w:rsidR="00BB2CB9" w:rsidRPr="00127DE9">
        <w:t>Communication</w:t>
      </w:r>
      <w:bookmarkEnd w:id="224"/>
    </w:p>
    <w:p w14:paraId="792A9E05" w14:textId="77777777" w:rsidR="00BB2CB9" w:rsidRPr="00127DE9" w:rsidRDefault="00BB2CB9" w:rsidP="00BB2CB9">
      <w:pPr>
        <w:autoSpaceDE w:val="0"/>
        <w:autoSpaceDN w:val="0"/>
        <w:adjustRightInd w:val="0"/>
        <w:jc w:val="both"/>
        <w:rPr>
          <w:rFonts w:cstheme="minorHAnsi"/>
          <w:color w:val="000000"/>
        </w:rPr>
      </w:pPr>
      <w:r w:rsidRPr="00127DE9">
        <w:rPr>
          <w:rFonts w:cstheme="minorHAnsi"/>
          <w:color w:val="000000"/>
        </w:rPr>
        <w:t>There needs to be proper communication between coaches</w:t>
      </w:r>
      <w:r>
        <w:rPr>
          <w:rFonts w:cstheme="minorHAnsi"/>
          <w:color w:val="000000"/>
        </w:rPr>
        <w:t xml:space="preserve">, </w:t>
      </w:r>
      <w:r w:rsidRPr="00127DE9">
        <w:rPr>
          <w:rFonts w:cstheme="minorHAnsi"/>
          <w:color w:val="000000"/>
        </w:rPr>
        <w:t>parents</w:t>
      </w:r>
      <w:r>
        <w:rPr>
          <w:rFonts w:cstheme="minorHAnsi"/>
          <w:color w:val="000000"/>
        </w:rPr>
        <w:t>, and players</w:t>
      </w:r>
      <w:r w:rsidRPr="00127DE9">
        <w:rPr>
          <w:rFonts w:cstheme="minorHAnsi"/>
          <w:color w:val="000000"/>
        </w:rPr>
        <w:t>. RBCS coaches will communicate as effectively and efficiently as possible. Practice and game schedules will be communicated in a timely manner.</w:t>
      </w:r>
      <w:r>
        <w:rPr>
          <w:rFonts w:cstheme="minorHAnsi"/>
          <w:color w:val="000000"/>
        </w:rPr>
        <w:t xml:space="preserve"> This is to include </w:t>
      </w:r>
      <w:proofErr w:type="gramStart"/>
      <w:r>
        <w:rPr>
          <w:rFonts w:cstheme="minorHAnsi"/>
          <w:color w:val="000000"/>
        </w:rPr>
        <w:t>times</w:t>
      </w:r>
      <w:proofErr w:type="gramEnd"/>
      <w:r>
        <w:rPr>
          <w:rFonts w:cstheme="minorHAnsi"/>
          <w:color w:val="000000"/>
        </w:rPr>
        <w:t xml:space="preserve"> of starting, ending, departing, and returning.</w:t>
      </w:r>
      <w:r w:rsidRPr="00127DE9">
        <w:rPr>
          <w:rFonts w:cstheme="minorHAnsi"/>
          <w:color w:val="000000"/>
        </w:rPr>
        <w:t xml:space="preserve"> Coaches will also communicate expectations for students in accordance with the RBCS code.</w:t>
      </w:r>
    </w:p>
    <w:p w14:paraId="72FD262A" w14:textId="77777777" w:rsidR="00BB2CB9" w:rsidRPr="00127DE9" w:rsidRDefault="00BB2CB9" w:rsidP="00BB2CB9">
      <w:pPr>
        <w:autoSpaceDE w:val="0"/>
        <w:autoSpaceDN w:val="0"/>
        <w:adjustRightInd w:val="0"/>
        <w:jc w:val="both"/>
        <w:rPr>
          <w:rFonts w:cstheme="minorHAnsi"/>
          <w:color w:val="000000"/>
        </w:rPr>
      </w:pPr>
    </w:p>
    <w:p w14:paraId="74AE1F4D" w14:textId="77777777" w:rsidR="00BB2CB9" w:rsidRPr="00127DE9" w:rsidRDefault="00BB2CB9" w:rsidP="00BB2CB9">
      <w:pPr>
        <w:autoSpaceDE w:val="0"/>
        <w:autoSpaceDN w:val="0"/>
        <w:adjustRightInd w:val="0"/>
        <w:jc w:val="both"/>
        <w:rPr>
          <w:rFonts w:cstheme="minorHAnsi"/>
          <w:color w:val="000000"/>
        </w:rPr>
      </w:pPr>
      <w:r w:rsidRPr="00127DE9">
        <w:rPr>
          <w:rFonts w:cstheme="minorHAnsi"/>
          <w:color w:val="000000"/>
        </w:rPr>
        <w:t xml:space="preserve">Sometimes parents will not agree with the coach’s decision in any number of matters. If a parent has something negative to address with a coach the following guidelines </w:t>
      </w:r>
      <w:r>
        <w:rPr>
          <w:rFonts w:cstheme="minorHAnsi"/>
          <w:color w:val="000000"/>
        </w:rPr>
        <w:t>are to</w:t>
      </w:r>
      <w:r w:rsidRPr="00127DE9">
        <w:rPr>
          <w:rFonts w:cstheme="minorHAnsi"/>
          <w:color w:val="000000"/>
        </w:rPr>
        <w:t xml:space="preserve"> be followed.</w:t>
      </w:r>
    </w:p>
    <w:p w14:paraId="56F3CB87" w14:textId="77777777" w:rsidR="00BB2CB9" w:rsidRPr="0096640C" w:rsidRDefault="00BB2CB9" w:rsidP="00F151E5">
      <w:pPr>
        <w:pStyle w:val="ListParagraph"/>
        <w:numPr>
          <w:ilvl w:val="0"/>
          <w:numId w:val="24"/>
        </w:numPr>
        <w:autoSpaceDE w:val="0"/>
        <w:autoSpaceDN w:val="0"/>
        <w:adjustRightInd w:val="0"/>
        <w:jc w:val="both"/>
        <w:rPr>
          <w:rFonts w:cstheme="minorHAnsi"/>
          <w:b/>
          <w:bCs/>
          <w:color w:val="000000"/>
        </w:rPr>
      </w:pPr>
      <w:r w:rsidRPr="0096640C">
        <w:rPr>
          <w:rFonts w:cstheme="minorHAnsi"/>
          <w:b/>
          <w:bCs/>
          <w:color w:val="000000"/>
        </w:rPr>
        <w:t>Contact the Head Coach first to address the issue.</w:t>
      </w:r>
    </w:p>
    <w:p w14:paraId="61D3CBF0" w14:textId="77777777" w:rsidR="00BB2CB9" w:rsidRPr="00127DE9" w:rsidRDefault="00BB2CB9" w:rsidP="00F151E5">
      <w:pPr>
        <w:pStyle w:val="ListParagraph"/>
        <w:numPr>
          <w:ilvl w:val="1"/>
          <w:numId w:val="24"/>
        </w:numPr>
        <w:autoSpaceDE w:val="0"/>
        <w:autoSpaceDN w:val="0"/>
        <w:adjustRightInd w:val="0"/>
        <w:jc w:val="both"/>
        <w:rPr>
          <w:rFonts w:cstheme="minorHAnsi"/>
          <w:color w:val="000000"/>
        </w:rPr>
      </w:pPr>
      <w:r w:rsidRPr="00127DE9">
        <w:rPr>
          <w:rFonts w:cstheme="minorHAnsi"/>
          <w:color w:val="000000"/>
        </w:rPr>
        <w:t>If there is an ethical/moral violation, then the AD and Principal need to be contacted immediately.</w:t>
      </w:r>
    </w:p>
    <w:p w14:paraId="1543A47C" w14:textId="77777777" w:rsidR="00BB2CB9" w:rsidRPr="00127DE9" w:rsidRDefault="00BB2CB9" w:rsidP="00F151E5">
      <w:pPr>
        <w:pStyle w:val="ListParagraph"/>
        <w:numPr>
          <w:ilvl w:val="1"/>
          <w:numId w:val="24"/>
        </w:numPr>
        <w:autoSpaceDE w:val="0"/>
        <w:autoSpaceDN w:val="0"/>
        <w:adjustRightInd w:val="0"/>
        <w:jc w:val="both"/>
        <w:rPr>
          <w:rFonts w:cstheme="minorHAnsi"/>
          <w:color w:val="000000"/>
        </w:rPr>
      </w:pPr>
      <w:r w:rsidRPr="00127DE9">
        <w:rPr>
          <w:rFonts w:cstheme="minorHAnsi"/>
          <w:color w:val="000000"/>
        </w:rPr>
        <w:t>If there is a legal violation then the local authorities need to be contacted first, then the AD and Principal.</w:t>
      </w:r>
    </w:p>
    <w:p w14:paraId="5F09EAE8" w14:textId="77777777" w:rsidR="00BB2CB9" w:rsidRPr="00127DE9" w:rsidRDefault="00BB2CB9" w:rsidP="00F151E5">
      <w:pPr>
        <w:pStyle w:val="ListParagraph"/>
        <w:numPr>
          <w:ilvl w:val="0"/>
          <w:numId w:val="24"/>
        </w:numPr>
        <w:autoSpaceDE w:val="0"/>
        <w:autoSpaceDN w:val="0"/>
        <w:adjustRightInd w:val="0"/>
        <w:jc w:val="both"/>
        <w:rPr>
          <w:rFonts w:cstheme="minorHAnsi"/>
          <w:color w:val="000000"/>
        </w:rPr>
      </w:pPr>
      <w:r w:rsidRPr="0096640C">
        <w:rPr>
          <w:rFonts w:cstheme="minorHAnsi"/>
          <w:b/>
          <w:bCs/>
          <w:color w:val="000000"/>
        </w:rPr>
        <w:t>Wait 24 hours</w:t>
      </w:r>
      <w:r w:rsidRPr="00127DE9">
        <w:rPr>
          <w:rFonts w:cstheme="minorHAnsi"/>
          <w:color w:val="000000"/>
        </w:rPr>
        <w:t xml:space="preserve"> </w:t>
      </w:r>
      <w:r>
        <w:rPr>
          <w:rFonts w:cstheme="minorHAnsi"/>
          <w:color w:val="000000"/>
        </w:rPr>
        <w:t>to</w:t>
      </w:r>
      <w:r w:rsidRPr="00127DE9">
        <w:rPr>
          <w:rFonts w:cstheme="minorHAnsi"/>
          <w:color w:val="000000"/>
        </w:rPr>
        <w:t xml:space="preserve"> think through the situation. Try to place yourself in the same role and think about all facets.</w:t>
      </w:r>
    </w:p>
    <w:p w14:paraId="1A85B986" w14:textId="77777777" w:rsidR="00BB2CB9" w:rsidRPr="00127DE9" w:rsidRDefault="00BB2CB9" w:rsidP="00F151E5">
      <w:pPr>
        <w:pStyle w:val="ListParagraph"/>
        <w:numPr>
          <w:ilvl w:val="0"/>
          <w:numId w:val="24"/>
        </w:numPr>
        <w:autoSpaceDE w:val="0"/>
        <w:autoSpaceDN w:val="0"/>
        <w:adjustRightInd w:val="0"/>
        <w:jc w:val="both"/>
        <w:rPr>
          <w:rFonts w:cstheme="minorHAnsi"/>
          <w:color w:val="000000"/>
        </w:rPr>
      </w:pPr>
      <w:r w:rsidRPr="0096640C">
        <w:rPr>
          <w:rFonts w:cstheme="minorHAnsi"/>
          <w:b/>
          <w:bCs/>
          <w:color w:val="000000"/>
        </w:rPr>
        <w:t>Do not</w:t>
      </w:r>
      <w:r w:rsidRPr="00127DE9">
        <w:rPr>
          <w:rFonts w:cstheme="minorHAnsi"/>
          <w:color w:val="000000"/>
        </w:rPr>
        <w:t xml:space="preserve"> approach the coach </w:t>
      </w:r>
      <w:r w:rsidRPr="0096640C">
        <w:rPr>
          <w:rFonts w:cstheme="minorHAnsi"/>
          <w:b/>
          <w:bCs/>
          <w:color w:val="000000"/>
        </w:rPr>
        <w:t>before or after</w:t>
      </w:r>
      <w:r w:rsidRPr="00127DE9">
        <w:rPr>
          <w:rFonts w:cstheme="minorHAnsi"/>
          <w:color w:val="000000"/>
        </w:rPr>
        <w:t xml:space="preserve"> a practice or game </w:t>
      </w:r>
      <w:r w:rsidRPr="0096640C">
        <w:rPr>
          <w:rFonts w:cstheme="minorHAnsi"/>
          <w:i/>
          <w:iCs/>
          <w:color w:val="000000"/>
        </w:rPr>
        <w:t>unless agreed upon prior with the coach</w:t>
      </w:r>
      <w:r w:rsidRPr="00127DE9">
        <w:rPr>
          <w:rFonts w:cstheme="minorHAnsi"/>
          <w:color w:val="000000"/>
        </w:rPr>
        <w:t>.</w:t>
      </w:r>
    </w:p>
    <w:p w14:paraId="172B0B18" w14:textId="77777777" w:rsidR="00BB2CB9" w:rsidRPr="00127DE9" w:rsidRDefault="00BB2CB9" w:rsidP="00F151E5">
      <w:pPr>
        <w:pStyle w:val="ListParagraph"/>
        <w:numPr>
          <w:ilvl w:val="0"/>
          <w:numId w:val="24"/>
        </w:numPr>
        <w:autoSpaceDE w:val="0"/>
        <w:autoSpaceDN w:val="0"/>
        <w:adjustRightInd w:val="0"/>
        <w:jc w:val="both"/>
        <w:rPr>
          <w:rFonts w:cstheme="minorHAnsi"/>
          <w:color w:val="000000"/>
        </w:rPr>
      </w:pPr>
      <w:r w:rsidRPr="0096640C">
        <w:rPr>
          <w:rFonts w:cstheme="minorHAnsi"/>
          <w:b/>
          <w:bCs/>
          <w:color w:val="000000"/>
        </w:rPr>
        <w:t>Set up an appointment</w:t>
      </w:r>
      <w:r w:rsidRPr="00127DE9">
        <w:rPr>
          <w:rFonts w:cstheme="minorHAnsi"/>
          <w:color w:val="000000"/>
        </w:rPr>
        <w:t xml:space="preserve"> by either calling or emailing.</w:t>
      </w:r>
    </w:p>
    <w:p w14:paraId="69556125" w14:textId="77777777" w:rsidR="00BB2CB9" w:rsidRPr="00127DE9" w:rsidRDefault="00BB2CB9" w:rsidP="00F151E5">
      <w:pPr>
        <w:pStyle w:val="ListParagraph"/>
        <w:numPr>
          <w:ilvl w:val="1"/>
          <w:numId w:val="24"/>
        </w:numPr>
        <w:autoSpaceDE w:val="0"/>
        <w:autoSpaceDN w:val="0"/>
        <w:adjustRightInd w:val="0"/>
        <w:jc w:val="both"/>
        <w:rPr>
          <w:rFonts w:cstheme="minorHAnsi"/>
          <w:color w:val="000000"/>
        </w:rPr>
      </w:pPr>
      <w:r w:rsidRPr="00127DE9">
        <w:rPr>
          <w:rFonts w:cstheme="minorHAnsi"/>
          <w:color w:val="000000"/>
        </w:rPr>
        <w:t>If possible, meet face-to-face or have a phone conversation.</w:t>
      </w:r>
    </w:p>
    <w:p w14:paraId="0B7CC8F2" w14:textId="77777777" w:rsidR="00BB2CB9" w:rsidRDefault="00BB2CB9" w:rsidP="00F151E5">
      <w:pPr>
        <w:pStyle w:val="ListParagraph"/>
        <w:numPr>
          <w:ilvl w:val="0"/>
          <w:numId w:val="24"/>
        </w:numPr>
        <w:autoSpaceDE w:val="0"/>
        <w:autoSpaceDN w:val="0"/>
        <w:adjustRightInd w:val="0"/>
        <w:jc w:val="both"/>
        <w:rPr>
          <w:rFonts w:cstheme="minorHAnsi"/>
          <w:color w:val="000000"/>
        </w:rPr>
      </w:pPr>
      <w:r w:rsidRPr="0096640C">
        <w:rPr>
          <w:rFonts w:cstheme="minorHAnsi"/>
          <w:b/>
          <w:bCs/>
          <w:color w:val="000000"/>
        </w:rPr>
        <w:t>Be respectful and courteous</w:t>
      </w:r>
      <w:r w:rsidRPr="00127DE9">
        <w:rPr>
          <w:rFonts w:cstheme="minorHAnsi"/>
          <w:color w:val="000000"/>
        </w:rPr>
        <w:t>.</w:t>
      </w:r>
    </w:p>
    <w:p w14:paraId="4D35B318" w14:textId="77777777" w:rsidR="00BB2CB9" w:rsidRPr="00127DE9" w:rsidRDefault="00BB2CB9" w:rsidP="00F151E5">
      <w:pPr>
        <w:pStyle w:val="ListParagraph"/>
        <w:numPr>
          <w:ilvl w:val="1"/>
          <w:numId w:val="24"/>
        </w:numPr>
        <w:autoSpaceDE w:val="0"/>
        <w:autoSpaceDN w:val="0"/>
        <w:adjustRightInd w:val="0"/>
        <w:jc w:val="both"/>
        <w:rPr>
          <w:rFonts w:cstheme="minorHAnsi"/>
          <w:color w:val="000000"/>
        </w:rPr>
      </w:pPr>
      <w:r>
        <w:rPr>
          <w:rFonts w:cstheme="minorHAnsi"/>
          <w:color w:val="000000"/>
        </w:rPr>
        <w:t>Remember, these coaches are humans made in the Image of God. Sometimes the mistakes you seem them make are easier to identify because of the public nature of their role. Most mistakes made by a coach will be regarding something that is not eternal. Therefore, the appropriate attitude in approach should be taken.</w:t>
      </w:r>
    </w:p>
    <w:p w14:paraId="358E4FA3" w14:textId="4E0D7298" w:rsidR="00BB2CB9" w:rsidRPr="00C1001C" w:rsidRDefault="00BB2CB9" w:rsidP="00C1001C">
      <w:pPr>
        <w:pStyle w:val="ListParagraph"/>
        <w:numPr>
          <w:ilvl w:val="0"/>
          <w:numId w:val="24"/>
        </w:numPr>
        <w:autoSpaceDE w:val="0"/>
        <w:autoSpaceDN w:val="0"/>
        <w:adjustRightInd w:val="0"/>
        <w:jc w:val="both"/>
        <w:rPr>
          <w:rFonts w:cstheme="minorHAnsi"/>
          <w:color w:val="000000"/>
        </w:rPr>
      </w:pPr>
      <w:r w:rsidRPr="00127DE9">
        <w:rPr>
          <w:rFonts w:cstheme="minorHAnsi"/>
          <w:color w:val="000000"/>
        </w:rPr>
        <w:t>Remember that the coach is not just working with one student</w:t>
      </w:r>
      <w:proofErr w:type="gramStart"/>
      <w:r w:rsidRPr="00127DE9">
        <w:rPr>
          <w:rFonts w:cstheme="minorHAnsi"/>
          <w:color w:val="000000"/>
        </w:rPr>
        <w:t>, rather</w:t>
      </w:r>
      <w:proofErr w:type="gramEnd"/>
      <w:r w:rsidRPr="00127DE9">
        <w:rPr>
          <w:rFonts w:cstheme="minorHAnsi"/>
          <w:color w:val="000000"/>
        </w:rPr>
        <w:t xml:space="preserve"> </w:t>
      </w:r>
      <w:r w:rsidRPr="00076C04">
        <w:rPr>
          <w:rFonts w:cstheme="minorHAnsi"/>
          <w:b/>
          <w:bCs/>
          <w:color w:val="000000"/>
        </w:rPr>
        <w:t>multiple students</w:t>
      </w:r>
      <w:r w:rsidRPr="00127DE9">
        <w:rPr>
          <w:rFonts w:cstheme="minorHAnsi"/>
          <w:color w:val="000000"/>
        </w:rPr>
        <w:t>.</w:t>
      </w:r>
    </w:p>
    <w:p w14:paraId="2F91DDE2" w14:textId="77777777" w:rsidR="00BB2CB9" w:rsidRPr="00127DE9" w:rsidRDefault="00BB2CB9" w:rsidP="00BB2CB9">
      <w:pPr>
        <w:autoSpaceDE w:val="0"/>
        <w:autoSpaceDN w:val="0"/>
        <w:adjustRightInd w:val="0"/>
        <w:jc w:val="both"/>
        <w:rPr>
          <w:rFonts w:cstheme="minorHAnsi"/>
          <w:b/>
          <w:bCs/>
          <w:color w:val="000000"/>
        </w:rPr>
      </w:pPr>
      <w:r w:rsidRPr="00127DE9">
        <w:rPr>
          <w:rFonts w:cstheme="minorHAnsi"/>
          <w:color w:val="000000"/>
        </w:rPr>
        <w:t xml:space="preserve">If the need arises to have a discussion with a coach, the </w:t>
      </w:r>
      <w:r w:rsidRPr="00127DE9">
        <w:rPr>
          <w:rFonts w:cstheme="minorHAnsi"/>
          <w:b/>
          <w:bCs/>
          <w:color w:val="000000"/>
        </w:rPr>
        <w:t>discussion must be limited to your child</w:t>
      </w:r>
      <w:r w:rsidRPr="00127DE9">
        <w:rPr>
          <w:rFonts w:cstheme="minorHAnsi"/>
          <w:color w:val="000000"/>
        </w:rPr>
        <w:t>.</w:t>
      </w:r>
      <w:r w:rsidRPr="00127DE9">
        <w:rPr>
          <w:rFonts w:cstheme="minorHAnsi"/>
          <w:b/>
          <w:bCs/>
          <w:color w:val="000000"/>
        </w:rPr>
        <w:t xml:space="preserve"> </w:t>
      </w:r>
      <w:r w:rsidRPr="00127DE9">
        <w:rPr>
          <w:rFonts w:cstheme="minorHAnsi"/>
          <w:color w:val="000000"/>
        </w:rPr>
        <w:t>In general, we urge parents to maintain a positive</w:t>
      </w:r>
      <w:r w:rsidRPr="00127DE9">
        <w:rPr>
          <w:rFonts w:cstheme="minorHAnsi"/>
          <w:b/>
          <w:bCs/>
          <w:color w:val="000000"/>
        </w:rPr>
        <w:t xml:space="preserve"> </w:t>
      </w:r>
      <w:r w:rsidRPr="00127DE9">
        <w:rPr>
          <w:rFonts w:cstheme="minorHAnsi"/>
          <w:color w:val="000000"/>
        </w:rPr>
        <w:t xml:space="preserve">environment. </w:t>
      </w:r>
    </w:p>
    <w:p w14:paraId="09F9ED63" w14:textId="0ED00164" w:rsidR="00BB2CB9" w:rsidRDefault="009A3751" w:rsidP="009A3751">
      <w:pPr>
        <w:pStyle w:val="Heading2"/>
      </w:pPr>
      <w:bookmarkStart w:id="225" w:name="_Toc173883883"/>
      <w:r>
        <w:t>5.6 Athlete Discipline</w:t>
      </w:r>
      <w:bookmarkEnd w:id="225"/>
      <w:r w:rsidR="00BB2CB9">
        <w:t xml:space="preserve"> </w:t>
      </w:r>
    </w:p>
    <w:p w14:paraId="5414B0FA" w14:textId="77777777" w:rsidR="00BB2CB9" w:rsidRDefault="00BB2CB9" w:rsidP="00BB2CB9">
      <w:r>
        <w:t>Student-athletes at Rocky Bayou Christian School are expected to maintain a high</w:t>
      </w:r>
      <w:r w:rsidRPr="509FE773">
        <w:t xml:space="preserve"> </w:t>
      </w:r>
      <w:r>
        <w:t>level of composure, to behave in a sportsmanlike fashion, to be punctual, and to</w:t>
      </w:r>
      <w:r w:rsidRPr="509FE773">
        <w:t xml:space="preserve"> </w:t>
      </w:r>
      <w:r>
        <w:t xml:space="preserve">display legal, moral, and ethical conduct while at school, practice, athletic events, as well as in all other aspects of their lives. Because athletes are often more visible on campus and in the community, they are to be held to the expectations of being an RBCS student.  </w:t>
      </w:r>
      <w:r>
        <w:rPr>
          <w:spacing w:val="-8"/>
        </w:rPr>
        <w:t xml:space="preserve"> To that end, the following “Code of Conduct” is provided as a guideline</w:t>
      </w:r>
      <w:r w:rsidRPr="509FE773">
        <w:t xml:space="preserve"> </w:t>
      </w:r>
      <w:r>
        <w:rPr>
          <w:spacing w:val="-8"/>
        </w:rPr>
        <w:t xml:space="preserve">to </w:t>
      </w:r>
      <w:r>
        <w:t>responsible behavior for our athletes and is suggestive of corrective actions to be</w:t>
      </w:r>
      <w:r w:rsidRPr="509FE773">
        <w:t xml:space="preserve"> </w:t>
      </w:r>
      <w:r>
        <w:t>taken by the coaching staff.</w:t>
      </w:r>
    </w:p>
    <w:p w14:paraId="38D641A2" w14:textId="77777777" w:rsidR="00BB2CB9" w:rsidRDefault="00BB2CB9" w:rsidP="00BB2CB9">
      <w:r>
        <w:t xml:space="preserve">Minor Offenses: </w:t>
      </w:r>
    </w:p>
    <w:p w14:paraId="0EA0C363" w14:textId="77777777" w:rsidR="00BB2CB9" w:rsidRDefault="00BB2CB9" w:rsidP="00F151E5">
      <w:pPr>
        <w:pStyle w:val="ListParagraph"/>
        <w:numPr>
          <w:ilvl w:val="0"/>
          <w:numId w:val="3"/>
        </w:numPr>
      </w:pPr>
      <w:r>
        <w:t>Inappropriate classroom behavior</w:t>
      </w:r>
    </w:p>
    <w:p w14:paraId="48747725" w14:textId="77777777" w:rsidR="00BB2CB9" w:rsidRDefault="00BB2CB9" w:rsidP="00F151E5">
      <w:pPr>
        <w:pStyle w:val="ListParagraph"/>
        <w:numPr>
          <w:ilvl w:val="0"/>
          <w:numId w:val="3"/>
        </w:numPr>
      </w:pPr>
      <w:r>
        <w:lastRenderedPageBreak/>
        <w:t>Tardiness or missed practice/team meeting without proper excuse</w:t>
      </w:r>
    </w:p>
    <w:p w14:paraId="370B998A" w14:textId="77777777" w:rsidR="00BB2CB9" w:rsidRDefault="00BB2CB9" w:rsidP="00F151E5">
      <w:pPr>
        <w:pStyle w:val="ListParagraph"/>
        <w:numPr>
          <w:ilvl w:val="0"/>
          <w:numId w:val="3"/>
        </w:numPr>
      </w:pPr>
      <w:r>
        <w:t>Inappropriate dress</w:t>
      </w:r>
    </w:p>
    <w:p w14:paraId="530E0777" w14:textId="77777777" w:rsidR="00BB2CB9" w:rsidRDefault="00BB2CB9" w:rsidP="00BB2CB9">
      <w:r>
        <w:t xml:space="preserve">Corrective Actions: </w:t>
      </w:r>
    </w:p>
    <w:p w14:paraId="5C41533E" w14:textId="77777777" w:rsidR="00BB2CB9" w:rsidRDefault="00BB2CB9" w:rsidP="00F151E5">
      <w:pPr>
        <w:pStyle w:val="ListParagraph"/>
        <w:numPr>
          <w:ilvl w:val="0"/>
          <w:numId w:val="3"/>
        </w:numPr>
      </w:pPr>
      <w:r>
        <w:t>Verbal correction</w:t>
      </w:r>
    </w:p>
    <w:p w14:paraId="51236AC2" w14:textId="77777777" w:rsidR="00BB2CB9" w:rsidRDefault="00BB2CB9" w:rsidP="00F151E5">
      <w:pPr>
        <w:pStyle w:val="ListParagraph"/>
        <w:numPr>
          <w:ilvl w:val="0"/>
          <w:numId w:val="3"/>
        </w:numPr>
      </w:pPr>
      <w:r>
        <w:t>Sitting out practice or practices</w:t>
      </w:r>
    </w:p>
    <w:p w14:paraId="56C36A45" w14:textId="77777777" w:rsidR="00BB2CB9" w:rsidRDefault="00BB2CB9" w:rsidP="00F151E5">
      <w:pPr>
        <w:pStyle w:val="ListParagraph"/>
        <w:numPr>
          <w:ilvl w:val="0"/>
          <w:numId w:val="3"/>
        </w:numPr>
      </w:pPr>
      <w:r>
        <w:t xml:space="preserve">Sitting out </w:t>
      </w:r>
      <w:proofErr w:type="gramStart"/>
      <w:r>
        <w:t>game</w:t>
      </w:r>
      <w:proofErr w:type="gramEnd"/>
      <w:r>
        <w:t xml:space="preserve"> or games</w:t>
      </w:r>
    </w:p>
    <w:p w14:paraId="21D0B215" w14:textId="77777777" w:rsidR="00BB2CB9" w:rsidRDefault="00BB2CB9" w:rsidP="00F151E5">
      <w:pPr>
        <w:pStyle w:val="ListParagraph"/>
        <w:numPr>
          <w:ilvl w:val="0"/>
          <w:numId w:val="3"/>
        </w:numPr>
      </w:pPr>
      <w:r>
        <w:t>Conference with parent/guardian</w:t>
      </w:r>
    </w:p>
    <w:p w14:paraId="5E4CA160" w14:textId="77777777" w:rsidR="00BB2CB9" w:rsidRDefault="00BB2CB9" w:rsidP="00F151E5">
      <w:pPr>
        <w:pStyle w:val="ListParagraph"/>
        <w:numPr>
          <w:ilvl w:val="0"/>
          <w:numId w:val="3"/>
        </w:numPr>
      </w:pPr>
      <w:r>
        <w:t>Other reasonable forms of correction at the coach’s discretion</w:t>
      </w:r>
    </w:p>
    <w:p w14:paraId="3CD7C03C" w14:textId="77777777" w:rsidR="00BB2CB9" w:rsidRDefault="00BB2CB9" w:rsidP="00BB2CB9">
      <w:r>
        <w:t xml:space="preserve">Major Offenses: </w:t>
      </w:r>
    </w:p>
    <w:p w14:paraId="3BF687E7" w14:textId="77777777" w:rsidR="00BB2CB9" w:rsidRDefault="00BB2CB9" w:rsidP="00F151E5">
      <w:pPr>
        <w:pStyle w:val="ListParagraph"/>
        <w:numPr>
          <w:ilvl w:val="0"/>
          <w:numId w:val="3"/>
        </w:numPr>
      </w:pPr>
      <w:r>
        <w:t>Defacing or destroying school property</w:t>
      </w:r>
    </w:p>
    <w:p w14:paraId="7BC8750B" w14:textId="77777777" w:rsidR="00BB2CB9" w:rsidRDefault="00BB2CB9" w:rsidP="00F151E5">
      <w:pPr>
        <w:pStyle w:val="ListParagraph"/>
        <w:numPr>
          <w:ilvl w:val="0"/>
          <w:numId w:val="3"/>
        </w:numPr>
      </w:pPr>
      <w:r>
        <w:t>Fighting</w:t>
      </w:r>
    </w:p>
    <w:p w14:paraId="543F15D0" w14:textId="77777777" w:rsidR="00BB2CB9" w:rsidRDefault="00BB2CB9" w:rsidP="00F151E5">
      <w:pPr>
        <w:pStyle w:val="ListParagraph"/>
        <w:numPr>
          <w:ilvl w:val="0"/>
          <w:numId w:val="3"/>
        </w:numPr>
      </w:pPr>
      <w:r>
        <w:t>Stealing</w:t>
      </w:r>
    </w:p>
    <w:p w14:paraId="1334BF48" w14:textId="77777777" w:rsidR="00BB2CB9" w:rsidRDefault="00BB2CB9" w:rsidP="00F151E5">
      <w:pPr>
        <w:pStyle w:val="ListParagraph"/>
        <w:numPr>
          <w:ilvl w:val="0"/>
          <w:numId w:val="3"/>
        </w:numPr>
      </w:pPr>
      <w:r>
        <w:t>Committing forgery</w:t>
      </w:r>
    </w:p>
    <w:p w14:paraId="699AE427" w14:textId="77777777" w:rsidR="00BB2CB9" w:rsidRDefault="00BB2CB9" w:rsidP="00F151E5">
      <w:pPr>
        <w:pStyle w:val="ListParagraph"/>
        <w:numPr>
          <w:ilvl w:val="0"/>
          <w:numId w:val="3"/>
        </w:numPr>
      </w:pPr>
      <w:r>
        <w:t>Defying a coach at school or on a bus</w:t>
      </w:r>
    </w:p>
    <w:p w14:paraId="762F9271" w14:textId="77777777" w:rsidR="00BB2CB9" w:rsidRDefault="00BB2CB9" w:rsidP="00F151E5">
      <w:pPr>
        <w:pStyle w:val="ListParagraph"/>
        <w:numPr>
          <w:ilvl w:val="0"/>
          <w:numId w:val="3"/>
        </w:numPr>
      </w:pPr>
      <w:r>
        <w:t>Leaving school grounds or assigned area without permission</w:t>
      </w:r>
    </w:p>
    <w:p w14:paraId="1A11F6EF" w14:textId="77777777" w:rsidR="00BB2CB9" w:rsidRDefault="00BB2CB9" w:rsidP="00F151E5">
      <w:pPr>
        <w:pStyle w:val="ListParagraph"/>
        <w:numPr>
          <w:ilvl w:val="0"/>
          <w:numId w:val="3"/>
        </w:numPr>
      </w:pPr>
      <w:r>
        <w:t>Use of alcohol or controlled substances</w:t>
      </w:r>
    </w:p>
    <w:p w14:paraId="3E3AE84B" w14:textId="77777777" w:rsidR="00BB2CB9" w:rsidRDefault="00BB2CB9" w:rsidP="00F151E5">
      <w:pPr>
        <w:pStyle w:val="ListParagraph"/>
        <w:numPr>
          <w:ilvl w:val="0"/>
          <w:numId w:val="3"/>
        </w:numPr>
      </w:pPr>
      <w:r>
        <w:t>Use of tobacco</w:t>
      </w:r>
    </w:p>
    <w:p w14:paraId="74EE6B4C" w14:textId="77777777" w:rsidR="00BB2CB9" w:rsidRDefault="00BB2CB9" w:rsidP="00F151E5">
      <w:pPr>
        <w:pStyle w:val="ListParagraph"/>
        <w:numPr>
          <w:ilvl w:val="0"/>
          <w:numId w:val="3"/>
        </w:numPr>
      </w:pPr>
      <w:r>
        <w:t>Display of poor attitude or lack of self-discipline</w:t>
      </w:r>
    </w:p>
    <w:p w14:paraId="79972B95" w14:textId="77777777" w:rsidR="00BB2CB9" w:rsidRDefault="00BB2CB9" w:rsidP="00F151E5">
      <w:pPr>
        <w:pStyle w:val="ListParagraph"/>
        <w:numPr>
          <w:ilvl w:val="0"/>
          <w:numId w:val="3"/>
        </w:numPr>
      </w:pPr>
      <w:r>
        <w:t>Boycotting team for any reason</w:t>
      </w:r>
    </w:p>
    <w:p w14:paraId="376FDF67" w14:textId="77777777" w:rsidR="00BB2CB9" w:rsidRDefault="00BB2CB9" w:rsidP="00F151E5">
      <w:pPr>
        <w:pStyle w:val="ListParagraph"/>
        <w:numPr>
          <w:ilvl w:val="0"/>
          <w:numId w:val="3"/>
        </w:numPr>
      </w:pPr>
      <w:r>
        <w:t>Use of foul language</w:t>
      </w:r>
    </w:p>
    <w:p w14:paraId="59DA3806" w14:textId="77777777" w:rsidR="00BB2CB9" w:rsidRDefault="00BB2CB9" w:rsidP="00F151E5">
      <w:pPr>
        <w:pStyle w:val="ListParagraph"/>
        <w:numPr>
          <w:ilvl w:val="0"/>
          <w:numId w:val="3"/>
        </w:numPr>
      </w:pPr>
      <w:r>
        <w:t>Inappropriate conversation through texting/note writing/or verbal</w:t>
      </w:r>
    </w:p>
    <w:p w14:paraId="23A43492" w14:textId="77777777" w:rsidR="00BB2CB9" w:rsidRDefault="00BB2CB9" w:rsidP="00BB2CB9">
      <w:r>
        <w:t xml:space="preserve">Corrective Actions: </w:t>
      </w:r>
    </w:p>
    <w:p w14:paraId="6D817836" w14:textId="77777777" w:rsidR="00BB2CB9" w:rsidRDefault="00BB2CB9" w:rsidP="00F151E5">
      <w:pPr>
        <w:pStyle w:val="ListParagraph"/>
        <w:numPr>
          <w:ilvl w:val="0"/>
          <w:numId w:val="3"/>
        </w:numPr>
      </w:pPr>
      <w:r>
        <w:t>Parent/Guardian conference</w:t>
      </w:r>
    </w:p>
    <w:p w14:paraId="1AEDB225" w14:textId="77777777" w:rsidR="00BB2CB9" w:rsidRDefault="00BB2CB9" w:rsidP="00F151E5">
      <w:pPr>
        <w:pStyle w:val="ListParagraph"/>
        <w:numPr>
          <w:ilvl w:val="0"/>
          <w:numId w:val="3"/>
        </w:numPr>
      </w:pPr>
      <w:r>
        <w:t>Sitting out practice or practices</w:t>
      </w:r>
    </w:p>
    <w:p w14:paraId="2BD7F91A" w14:textId="77777777" w:rsidR="00BB2CB9" w:rsidRDefault="00BB2CB9" w:rsidP="00F151E5">
      <w:pPr>
        <w:pStyle w:val="ListParagraph"/>
        <w:numPr>
          <w:ilvl w:val="0"/>
          <w:numId w:val="3"/>
        </w:numPr>
      </w:pPr>
      <w:r>
        <w:t xml:space="preserve">Sitting out </w:t>
      </w:r>
      <w:proofErr w:type="gramStart"/>
      <w:r>
        <w:t>game</w:t>
      </w:r>
      <w:proofErr w:type="gramEnd"/>
      <w:r>
        <w:t xml:space="preserve"> or games</w:t>
      </w:r>
    </w:p>
    <w:p w14:paraId="177C351D" w14:textId="77777777" w:rsidR="00BB2CB9" w:rsidRDefault="00BB2CB9" w:rsidP="00F151E5">
      <w:pPr>
        <w:pStyle w:val="ListParagraph"/>
        <w:numPr>
          <w:ilvl w:val="0"/>
          <w:numId w:val="3"/>
        </w:numPr>
      </w:pPr>
      <w:r>
        <w:t>Permanent dismissal from program</w:t>
      </w:r>
    </w:p>
    <w:p w14:paraId="130E44C6" w14:textId="77777777" w:rsidR="00BB2CB9" w:rsidRDefault="00BB2CB9" w:rsidP="00F151E5">
      <w:pPr>
        <w:pStyle w:val="ListParagraph"/>
        <w:numPr>
          <w:ilvl w:val="0"/>
          <w:numId w:val="3"/>
        </w:numPr>
      </w:pPr>
      <w:r>
        <w:t xml:space="preserve">Any other action deemed appropriate by the Administration.          </w:t>
      </w:r>
    </w:p>
    <w:p w14:paraId="25710BFD" w14:textId="77777777" w:rsidR="00BB2CB9" w:rsidRDefault="00BB2CB9" w:rsidP="00BB2CB9">
      <w:r>
        <w:t xml:space="preserve">These responses shall be cumulative to those disciplinary measures set forth in the Academy Family Manual. A student who commits a major offense may also be subject to suspension or expulsion. A student who boycotts the team, for any reason, will be suspended from athletic participation in that </w:t>
      </w:r>
      <w:proofErr w:type="gramStart"/>
      <w:r>
        <w:t>particular sport</w:t>
      </w:r>
      <w:proofErr w:type="gramEnd"/>
      <w:r>
        <w:t xml:space="preserve"> or for any other sport for </w:t>
      </w:r>
      <w:r>
        <w:rPr>
          <w:spacing w:val="-2"/>
        </w:rPr>
        <w:t xml:space="preserve">the remainder of the school year. </w:t>
      </w:r>
      <w:proofErr w:type="gramStart"/>
      <w:r>
        <w:rPr>
          <w:spacing w:val="-2"/>
        </w:rPr>
        <w:t>Student-athletes</w:t>
      </w:r>
      <w:proofErr w:type="gramEnd"/>
      <w:r>
        <w:rPr>
          <w:spacing w:val="-2"/>
        </w:rPr>
        <w:t xml:space="preserve"> must comply with all written or </w:t>
      </w:r>
      <w:r>
        <w:t>oral directions given by the Head Coach or Assistant Coach.</w:t>
      </w:r>
    </w:p>
    <w:p w14:paraId="76A813B3" w14:textId="2DB38FE0" w:rsidR="00232205" w:rsidRDefault="009A3751" w:rsidP="00BB2CB9">
      <w:pPr>
        <w:pStyle w:val="Heading1"/>
      </w:pPr>
      <w:bookmarkStart w:id="226" w:name="_Toc173883884"/>
      <w:bookmarkEnd w:id="219"/>
      <w:r>
        <w:t>6</w:t>
      </w:r>
      <w:r w:rsidR="00BB2CB9">
        <w:t>.0</w:t>
      </w:r>
      <w:r w:rsidR="009A05FD" w:rsidRPr="005F6D5B">
        <w:t xml:space="preserve"> </w:t>
      </w:r>
      <w:r w:rsidR="00232205" w:rsidRPr="005F6D5B">
        <w:t xml:space="preserve">Lettering </w:t>
      </w:r>
      <w:r w:rsidR="00BB2CB9">
        <w:t>and Awards</w:t>
      </w:r>
      <w:bookmarkEnd w:id="226"/>
    </w:p>
    <w:p w14:paraId="60DB1C58" w14:textId="23735DE5" w:rsidR="001F6C9F" w:rsidRPr="0077390F" w:rsidRDefault="009A3751" w:rsidP="00BB2CB9">
      <w:pPr>
        <w:pStyle w:val="Heading2"/>
      </w:pPr>
      <w:bookmarkStart w:id="227" w:name="_Toc173883885"/>
      <w:r>
        <w:t>6</w:t>
      </w:r>
      <w:r w:rsidR="00BB2CB9">
        <w:t xml:space="preserve">.1 </w:t>
      </w:r>
      <w:r w:rsidR="001F6C9F" w:rsidRPr="0077390F">
        <w:t>Team Awards</w:t>
      </w:r>
      <w:bookmarkEnd w:id="227"/>
    </w:p>
    <w:p w14:paraId="50DB4B16" w14:textId="77777777" w:rsidR="001F6C9F" w:rsidRPr="009C6A38" w:rsidRDefault="001F6C9F" w:rsidP="001F6C9F">
      <w:pPr>
        <w:rPr>
          <w:rFonts w:cs="Times New Roman"/>
        </w:rPr>
      </w:pPr>
      <w:r w:rsidRPr="009C6A38">
        <w:rPr>
          <w:rFonts w:cs="Times New Roman"/>
        </w:rPr>
        <w:t>Each Varsity, Junior Varsity, and Middle School team (per gender) will give out these four awards:</w:t>
      </w:r>
    </w:p>
    <w:p w14:paraId="07DC7325" w14:textId="77777777" w:rsidR="001F6C9F" w:rsidRPr="009C6A38" w:rsidRDefault="001F6C9F" w:rsidP="00F151E5">
      <w:pPr>
        <w:pStyle w:val="ListParagraph"/>
        <w:numPr>
          <w:ilvl w:val="0"/>
          <w:numId w:val="22"/>
        </w:numPr>
        <w:spacing w:after="160" w:line="259" w:lineRule="auto"/>
        <w:rPr>
          <w:rFonts w:cs="Times New Roman"/>
        </w:rPr>
      </w:pPr>
      <w:r w:rsidRPr="009C6A38">
        <w:rPr>
          <w:rFonts w:cs="Times New Roman"/>
        </w:rPr>
        <w:t>Team Captain</w:t>
      </w:r>
    </w:p>
    <w:p w14:paraId="2F3A185A" w14:textId="77777777" w:rsidR="001F6C9F" w:rsidRPr="009C6A38" w:rsidRDefault="001F6C9F" w:rsidP="00F151E5">
      <w:pPr>
        <w:pStyle w:val="ListParagraph"/>
        <w:numPr>
          <w:ilvl w:val="0"/>
          <w:numId w:val="22"/>
        </w:numPr>
        <w:spacing w:after="160" w:line="259" w:lineRule="auto"/>
        <w:rPr>
          <w:rFonts w:cs="Times New Roman"/>
        </w:rPr>
      </w:pPr>
      <w:r w:rsidRPr="009C6A38">
        <w:rPr>
          <w:rFonts w:cs="Times New Roman"/>
        </w:rPr>
        <w:t>Most Valuable Player</w:t>
      </w:r>
    </w:p>
    <w:p w14:paraId="62C4FA3A" w14:textId="77777777" w:rsidR="001F6C9F" w:rsidRPr="009C6A38" w:rsidRDefault="001F6C9F" w:rsidP="00F151E5">
      <w:pPr>
        <w:pStyle w:val="ListParagraph"/>
        <w:numPr>
          <w:ilvl w:val="0"/>
          <w:numId w:val="22"/>
        </w:numPr>
        <w:spacing w:after="160" w:line="259" w:lineRule="auto"/>
        <w:rPr>
          <w:rFonts w:cs="Times New Roman"/>
        </w:rPr>
      </w:pPr>
      <w:r w:rsidRPr="009C6A38">
        <w:rPr>
          <w:rFonts w:cs="Times New Roman"/>
        </w:rPr>
        <w:t>Spiritual Leader</w:t>
      </w:r>
    </w:p>
    <w:p w14:paraId="39C0727D" w14:textId="77777777" w:rsidR="001F6C9F" w:rsidRPr="009C6A38" w:rsidRDefault="001F6C9F" w:rsidP="00F151E5">
      <w:pPr>
        <w:pStyle w:val="ListParagraph"/>
        <w:numPr>
          <w:ilvl w:val="0"/>
          <w:numId w:val="22"/>
        </w:numPr>
        <w:spacing w:after="160" w:line="259" w:lineRule="auto"/>
        <w:rPr>
          <w:rFonts w:cs="Times New Roman"/>
        </w:rPr>
      </w:pPr>
      <w:r w:rsidRPr="009C6A38">
        <w:rPr>
          <w:rFonts w:cs="Times New Roman"/>
        </w:rPr>
        <w:t>Most Improved</w:t>
      </w:r>
    </w:p>
    <w:p w14:paraId="26F50313" w14:textId="77777777" w:rsidR="001F6C9F" w:rsidRPr="009C6A38" w:rsidRDefault="001F6C9F" w:rsidP="001F6C9F">
      <w:pPr>
        <w:rPr>
          <w:rFonts w:cs="Times New Roman"/>
        </w:rPr>
      </w:pPr>
      <w:r w:rsidRPr="009C6A38">
        <w:rPr>
          <w:rFonts w:cs="Times New Roman"/>
        </w:rPr>
        <w:t xml:space="preserve">These awards are to be primarily voted on by the members of the team. Each coach, and coaching staff, have </w:t>
      </w:r>
      <w:proofErr w:type="gramStart"/>
      <w:r w:rsidRPr="009C6A38">
        <w:rPr>
          <w:rFonts w:cs="Times New Roman"/>
        </w:rPr>
        <w:t>ultimate</w:t>
      </w:r>
      <w:proofErr w:type="gramEnd"/>
      <w:r w:rsidRPr="009C6A38">
        <w:rPr>
          <w:rFonts w:cs="Times New Roman"/>
        </w:rPr>
        <w:t xml:space="preserve"> decision on who receives which award. These awards are to be given to the players who best represent the spirit of each award. </w:t>
      </w:r>
    </w:p>
    <w:p w14:paraId="2083A554" w14:textId="77777777" w:rsidR="001F6C9F" w:rsidRPr="009C6A38" w:rsidRDefault="001F6C9F" w:rsidP="001F6C9F">
      <w:pPr>
        <w:rPr>
          <w:rFonts w:cs="Times New Roman"/>
        </w:rPr>
      </w:pPr>
      <w:r w:rsidRPr="009C6A38">
        <w:rPr>
          <w:rFonts w:cs="Times New Roman"/>
        </w:rPr>
        <w:t xml:space="preserve">All awards are purchased by the Athletics Department using </w:t>
      </w:r>
      <w:proofErr w:type="gramStart"/>
      <w:r w:rsidRPr="009C6A38">
        <w:rPr>
          <w:rFonts w:cs="Times New Roman"/>
        </w:rPr>
        <w:t>Bay</w:t>
      </w:r>
      <w:proofErr w:type="gramEnd"/>
      <w:r w:rsidRPr="009C6A38">
        <w:rPr>
          <w:rFonts w:cs="Times New Roman"/>
        </w:rPr>
        <w:t xml:space="preserve"> Area Awards in Niceville.</w:t>
      </w:r>
    </w:p>
    <w:p w14:paraId="72555083" w14:textId="77777777" w:rsidR="003F7A6D" w:rsidRDefault="003F7A6D" w:rsidP="00BB2CB9">
      <w:pPr>
        <w:pStyle w:val="Heading2"/>
      </w:pPr>
    </w:p>
    <w:p w14:paraId="3B76B2D8" w14:textId="77777777" w:rsidR="003F7A6D" w:rsidRDefault="003F7A6D" w:rsidP="00BB2CB9">
      <w:pPr>
        <w:pStyle w:val="Heading2"/>
      </w:pPr>
    </w:p>
    <w:p w14:paraId="756A4E8B" w14:textId="4DFE9A6A" w:rsidR="001F6C9F" w:rsidRPr="0077390F" w:rsidRDefault="009A3751" w:rsidP="00BB2CB9">
      <w:pPr>
        <w:pStyle w:val="Heading2"/>
      </w:pPr>
      <w:bookmarkStart w:id="228" w:name="_Toc173883886"/>
      <w:r>
        <w:t>6</w:t>
      </w:r>
      <w:r w:rsidR="00BB2CB9">
        <w:t xml:space="preserve">.2 </w:t>
      </w:r>
      <w:r w:rsidR="001F6C9F" w:rsidRPr="0077390F">
        <w:t>Lettering</w:t>
      </w:r>
      <w:bookmarkEnd w:id="228"/>
    </w:p>
    <w:p w14:paraId="0A543232" w14:textId="77777777" w:rsidR="001F6C9F" w:rsidRPr="009C6A38" w:rsidRDefault="001F6C9F" w:rsidP="001F6C9F">
      <w:pPr>
        <w:rPr>
          <w:rFonts w:cs="Times New Roman"/>
        </w:rPr>
      </w:pPr>
      <w:r w:rsidRPr="009C6A38">
        <w:rPr>
          <w:rFonts w:cs="Times New Roman"/>
        </w:rPr>
        <w:t>Parents/students are responsible for purchasing their own Letterman jacket. RBCS has a vendor selected that will sell the approved RBCS letterman jacket. The link to the letterman jackets is on the Athletics webpage on the RBCS website (</w:t>
      </w:r>
      <w:hyperlink r:id="rId13" w:history="1">
        <w:r w:rsidRPr="009C6A38">
          <w:rPr>
            <w:rStyle w:val="Hyperlink"/>
            <w:rFonts w:cs="Times New Roman"/>
          </w:rPr>
          <w:t>www.rbcs.org</w:t>
        </w:r>
      </w:hyperlink>
      <w:r w:rsidRPr="009C6A38">
        <w:rPr>
          <w:rFonts w:cs="Times New Roman"/>
        </w:rPr>
        <w:t xml:space="preserve">). </w:t>
      </w:r>
    </w:p>
    <w:p w14:paraId="5B1659D7" w14:textId="77777777" w:rsidR="001F6C9F" w:rsidRPr="009C6A38" w:rsidRDefault="001F6C9F" w:rsidP="001F6C9F">
      <w:pPr>
        <w:rPr>
          <w:rFonts w:cs="Times New Roman"/>
        </w:rPr>
      </w:pPr>
      <w:r w:rsidRPr="009C6A38">
        <w:rPr>
          <w:rFonts w:cs="Times New Roman"/>
        </w:rPr>
        <w:t xml:space="preserve">RBCS will award each </w:t>
      </w:r>
      <w:proofErr w:type="gramStart"/>
      <w:r w:rsidRPr="009C6A38">
        <w:rPr>
          <w:rFonts w:cs="Times New Roman"/>
        </w:rPr>
        <w:t>student-athlete</w:t>
      </w:r>
      <w:proofErr w:type="gramEnd"/>
      <w:r w:rsidRPr="009C6A38">
        <w:rPr>
          <w:rFonts w:cs="Times New Roman"/>
        </w:rPr>
        <w:t xml:space="preserve"> with a letter (first time meeting criteria), a sports pin (sport lettered in), and a bar (for each sport) for each additional year the student met the criteria.</w:t>
      </w:r>
    </w:p>
    <w:p w14:paraId="0381775C" w14:textId="77777777" w:rsidR="001F6C9F" w:rsidRPr="009C6A38" w:rsidRDefault="001F6C9F" w:rsidP="001F6C9F">
      <w:pPr>
        <w:rPr>
          <w:rFonts w:cs="Times New Roman"/>
        </w:rPr>
      </w:pPr>
      <w:r w:rsidRPr="009C6A38">
        <w:rPr>
          <w:rFonts w:cs="Times New Roman"/>
        </w:rPr>
        <w:t xml:space="preserve">These are the general guidelines for each sport/team of RBCS. </w:t>
      </w:r>
    </w:p>
    <w:p w14:paraId="18CCA744" w14:textId="77777777" w:rsidR="001F6C9F" w:rsidRPr="009C6A38" w:rsidRDefault="001F6C9F" w:rsidP="00F151E5">
      <w:pPr>
        <w:pStyle w:val="ListParagraph"/>
        <w:numPr>
          <w:ilvl w:val="0"/>
          <w:numId w:val="12"/>
        </w:numPr>
        <w:spacing w:after="160" w:line="259" w:lineRule="auto"/>
        <w:rPr>
          <w:rFonts w:cs="Times New Roman"/>
        </w:rPr>
      </w:pPr>
      <w:r w:rsidRPr="009C6A38">
        <w:rPr>
          <w:rFonts w:cs="Times New Roman"/>
        </w:rPr>
        <w:t>Strong Character</w:t>
      </w:r>
    </w:p>
    <w:p w14:paraId="403CF627" w14:textId="77777777" w:rsidR="001F6C9F" w:rsidRPr="009C6A38" w:rsidRDefault="001F6C9F" w:rsidP="00F151E5">
      <w:pPr>
        <w:pStyle w:val="ListParagraph"/>
        <w:numPr>
          <w:ilvl w:val="0"/>
          <w:numId w:val="12"/>
        </w:numPr>
        <w:spacing w:after="160" w:line="259" w:lineRule="auto"/>
        <w:rPr>
          <w:rFonts w:cs="Times New Roman"/>
        </w:rPr>
      </w:pPr>
      <w:r w:rsidRPr="009C6A38">
        <w:rPr>
          <w:rFonts w:cs="Times New Roman"/>
        </w:rPr>
        <w:t xml:space="preserve">Committed to the Team </w:t>
      </w:r>
    </w:p>
    <w:p w14:paraId="2107E1C1" w14:textId="77777777" w:rsidR="001F6C9F" w:rsidRPr="009C6A38" w:rsidRDefault="001F6C9F" w:rsidP="00F151E5">
      <w:pPr>
        <w:pStyle w:val="ListParagraph"/>
        <w:numPr>
          <w:ilvl w:val="0"/>
          <w:numId w:val="12"/>
        </w:numPr>
        <w:spacing w:after="160" w:line="259" w:lineRule="auto"/>
        <w:rPr>
          <w:rFonts w:cs="Times New Roman"/>
        </w:rPr>
      </w:pPr>
      <w:r w:rsidRPr="009C6A38">
        <w:rPr>
          <w:rFonts w:cs="Times New Roman"/>
        </w:rPr>
        <w:t>Solid Work Ethic</w:t>
      </w:r>
    </w:p>
    <w:p w14:paraId="55C43DDD" w14:textId="77777777" w:rsidR="001F6C9F" w:rsidRPr="009C6A38" w:rsidRDefault="001F6C9F" w:rsidP="00F151E5">
      <w:pPr>
        <w:pStyle w:val="ListParagraph"/>
        <w:numPr>
          <w:ilvl w:val="0"/>
          <w:numId w:val="12"/>
        </w:numPr>
        <w:spacing w:after="160" w:line="259" w:lineRule="auto"/>
        <w:rPr>
          <w:rFonts w:cs="Times New Roman"/>
        </w:rPr>
      </w:pPr>
      <w:r w:rsidRPr="009C6A38">
        <w:rPr>
          <w:rFonts w:cs="Times New Roman"/>
        </w:rPr>
        <w:t xml:space="preserve">Positive Attitude </w:t>
      </w:r>
    </w:p>
    <w:p w14:paraId="5AC82886" w14:textId="77777777" w:rsidR="001F6C9F" w:rsidRPr="009C6A38" w:rsidRDefault="001F6C9F" w:rsidP="00F151E5">
      <w:pPr>
        <w:pStyle w:val="ListParagraph"/>
        <w:numPr>
          <w:ilvl w:val="0"/>
          <w:numId w:val="12"/>
        </w:numPr>
        <w:spacing w:after="160" w:line="259" w:lineRule="auto"/>
        <w:rPr>
          <w:rFonts w:cs="Times New Roman"/>
        </w:rPr>
      </w:pPr>
      <w:proofErr w:type="gramStart"/>
      <w:r w:rsidRPr="009C6A38">
        <w:rPr>
          <w:rFonts w:cs="Times New Roman"/>
        </w:rPr>
        <w:t>Compete</w:t>
      </w:r>
      <w:proofErr w:type="gramEnd"/>
      <w:r w:rsidRPr="009C6A38">
        <w:rPr>
          <w:rFonts w:cs="Times New Roman"/>
        </w:rPr>
        <w:t xml:space="preserve"> at Varsity level</w:t>
      </w:r>
    </w:p>
    <w:p w14:paraId="4BC7831B" w14:textId="77777777" w:rsidR="001F6C9F" w:rsidRPr="009C6A38" w:rsidRDefault="001F6C9F" w:rsidP="00F151E5">
      <w:pPr>
        <w:pStyle w:val="ListParagraph"/>
        <w:numPr>
          <w:ilvl w:val="1"/>
          <w:numId w:val="12"/>
        </w:numPr>
        <w:spacing w:after="160" w:line="259" w:lineRule="auto"/>
        <w:rPr>
          <w:rFonts w:cs="Times New Roman"/>
        </w:rPr>
      </w:pPr>
      <w:r w:rsidRPr="009C6A38">
        <w:rPr>
          <w:rFonts w:cs="Times New Roman"/>
        </w:rPr>
        <w:t>Age, or grade, does not matter.</w:t>
      </w:r>
    </w:p>
    <w:p w14:paraId="3FFD8843" w14:textId="77777777" w:rsidR="001F6C9F" w:rsidRPr="009C6A38" w:rsidRDefault="001F6C9F" w:rsidP="00F151E5">
      <w:pPr>
        <w:pStyle w:val="ListParagraph"/>
        <w:numPr>
          <w:ilvl w:val="0"/>
          <w:numId w:val="12"/>
        </w:numPr>
        <w:spacing w:after="160" w:line="259" w:lineRule="auto"/>
        <w:rPr>
          <w:rFonts w:cs="Times New Roman"/>
        </w:rPr>
      </w:pPr>
      <w:r w:rsidRPr="009C6A38">
        <w:rPr>
          <w:rFonts w:cs="Times New Roman"/>
        </w:rPr>
        <w:t>Good Academic Standing</w:t>
      </w:r>
    </w:p>
    <w:p w14:paraId="7C6149ED" w14:textId="77777777" w:rsidR="001F6C9F" w:rsidRPr="009C6A38" w:rsidRDefault="001F6C9F" w:rsidP="00F151E5">
      <w:pPr>
        <w:pStyle w:val="ListParagraph"/>
        <w:numPr>
          <w:ilvl w:val="0"/>
          <w:numId w:val="12"/>
        </w:numPr>
        <w:spacing w:after="160" w:line="259" w:lineRule="auto"/>
        <w:rPr>
          <w:rFonts w:cs="Times New Roman"/>
        </w:rPr>
      </w:pPr>
      <w:r w:rsidRPr="009C6A38">
        <w:rPr>
          <w:rFonts w:cs="Times New Roman"/>
        </w:rPr>
        <w:t>Complete Season</w:t>
      </w:r>
    </w:p>
    <w:p w14:paraId="3B5E1643" w14:textId="77777777" w:rsidR="001F6C9F" w:rsidRPr="009C6A38" w:rsidRDefault="001F6C9F" w:rsidP="00F151E5">
      <w:pPr>
        <w:pStyle w:val="ListParagraph"/>
        <w:numPr>
          <w:ilvl w:val="1"/>
          <w:numId w:val="12"/>
        </w:numPr>
        <w:spacing w:after="160" w:line="259" w:lineRule="auto"/>
        <w:rPr>
          <w:rFonts w:cs="Times New Roman"/>
        </w:rPr>
      </w:pPr>
      <w:r w:rsidRPr="009C6A38">
        <w:rPr>
          <w:rFonts w:cs="Times New Roman"/>
        </w:rPr>
        <w:t xml:space="preserve">Athletes injured any time during the season may still be awarded a letter, if in the opinion of the head coach and Athletic Director that individual would have met </w:t>
      </w:r>
      <w:proofErr w:type="gramStart"/>
      <w:r w:rsidRPr="009C6A38">
        <w:rPr>
          <w:rFonts w:cs="Times New Roman"/>
        </w:rPr>
        <w:t>necessary</w:t>
      </w:r>
      <w:proofErr w:type="gramEnd"/>
      <w:r w:rsidRPr="009C6A38">
        <w:rPr>
          <w:rFonts w:cs="Times New Roman"/>
        </w:rPr>
        <w:t xml:space="preserve"> criteria.</w:t>
      </w:r>
    </w:p>
    <w:p w14:paraId="2388EA46" w14:textId="3A652518" w:rsidR="001F6C9F" w:rsidRPr="0077390F" w:rsidRDefault="00FD2313" w:rsidP="00BB2CB9">
      <w:pPr>
        <w:pStyle w:val="Heading3"/>
      </w:pPr>
      <w:bookmarkStart w:id="229" w:name="_Toc173883887"/>
      <w:r>
        <w:t xml:space="preserve">6.2.1 </w:t>
      </w:r>
      <w:r w:rsidR="001F6C9F" w:rsidRPr="0077390F">
        <w:t>Baseball/Softball</w:t>
      </w:r>
      <w:bookmarkEnd w:id="229"/>
    </w:p>
    <w:p w14:paraId="5690426A" w14:textId="77777777" w:rsidR="001F6C9F" w:rsidRPr="009C6A38" w:rsidRDefault="001F6C9F" w:rsidP="001F6C9F">
      <w:pPr>
        <w:rPr>
          <w:rFonts w:cs="Times New Roman"/>
        </w:rPr>
      </w:pPr>
      <w:r w:rsidRPr="009C6A38">
        <w:rPr>
          <w:rFonts w:cs="Times New Roman"/>
        </w:rPr>
        <w:t>Meeting any one of the following criteria will allow a student-athlete to earn a varsity letter.</w:t>
      </w:r>
    </w:p>
    <w:p w14:paraId="7750C52E" w14:textId="77777777" w:rsidR="001F6C9F" w:rsidRPr="009C6A38" w:rsidRDefault="001F6C9F" w:rsidP="00F151E5">
      <w:pPr>
        <w:pStyle w:val="ListParagraph"/>
        <w:numPr>
          <w:ilvl w:val="0"/>
          <w:numId w:val="14"/>
        </w:numPr>
        <w:spacing w:after="160" w:line="259" w:lineRule="auto"/>
        <w:rPr>
          <w:rFonts w:cs="Times New Roman"/>
        </w:rPr>
      </w:pPr>
      <w:r w:rsidRPr="009C6A38">
        <w:rPr>
          <w:rFonts w:cs="Times New Roman"/>
        </w:rPr>
        <w:t>Played in half of the innings of the season.</w:t>
      </w:r>
    </w:p>
    <w:p w14:paraId="70A96C65" w14:textId="77777777" w:rsidR="001F6C9F" w:rsidRPr="009C6A38" w:rsidRDefault="001F6C9F" w:rsidP="00F151E5">
      <w:pPr>
        <w:pStyle w:val="ListParagraph"/>
        <w:numPr>
          <w:ilvl w:val="0"/>
          <w:numId w:val="14"/>
        </w:numPr>
        <w:spacing w:after="160" w:line="259" w:lineRule="auto"/>
        <w:rPr>
          <w:rFonts w:cs="Times New Roman"/>
        </w:rPr>
      </w:pPr>
      <w:r w:rsidRPr="009C6A38">
        <w:rPr>
          <w:rFonts w:cs="Times New Roman"/>
        </w:rPr>
        <w:t>Top thirteen (13) on the depth chart for half the season.</w:t>
      </w:r>
    </w:p>
    <w:p w14:paraId="2EB0541B" w14:textId="77777777" w:rsidR="001F6C9F" w:rsidRPr="009C6A38" w:rsidRDefault="001F6C9F" w:rsidP="00F151E5">
      <w:pPr>
        <w:pStyle w:val="ListParagraph"/>
        <w:numPr>
          <w:ilvl w:val="0"/>
          <w:numId w:val="14"/>
        </w:numPr>
        <w:spacing w:after="160" w:line="259" w:lineRule="auto"/>
        <w:rPr>
          <w:rFonts w:cs="Times New Roman"/>
        </w:rPr>
      </w:pPr>
      <w:r w:rsidRPr="009C6A38">
        <w:rPr>
          <w:rFonts w:cs="Times New Roman"/>
        </w:rPr>
        <w:t>Top four (4) on pitching depth chart for half the season.</w:t>
      </w:r>
    </w:p>
    <w:p w14:paraId="0FDA4AC5" w14:textId="0CB15543" w:rsidR="001F6C9F" w:rsidRPr="0077390F" w:rsidRDefault="00FD2313" w:rsidP="00BB2CB9">
      <w:pPr>
        <w:pStyle w:val="Heading3"/>
      </w:pPr>
      <w:bookmarkStart w:id="230" w:name="_Toc173883888"/>
      <w:r>
        <w:t xml:space="preserve">6.2.2 </w:t>
      </w:r>
      <w:r w:rsidR="001F6C9F" w:rsidRPr="0077390F">
        <w:t>Basketball</w:t>
      </w:r>
      <w:bookmarkEnd w:id="230"/>
    </w:p>
    <w:p w14:paraId="447315CC" w14:textId="77777777" w:rsidR="001F6C9F" w:rsidRPr="009C6A38" w:rsidRDefault="001F6C9F" w:rsidP="001F6C9F">
      <w:pPr>
        <w:rPr>
          <w:rFonts w:cs="Times New Roman"/>
        </w:rPr>
      </w:pPr>
      <w:r w:rsidRPr="009C6A38">
        <w:rPr>
          <w:rFonts w:cs="Times New Roman"/>
        </w:rPr>
        <w:t>Meeting any one of the following criteria will allow a student-athlete to earn a varsity letter.</w:t>
      </w:r>
    </w:p>
    <w:p w14:paraId="0E180FB9" w14:textId="77777777" w:rsidR="001F6C9F" w:rsidRPr="009C6A38" w:rsidRDefault="001F6C9F" w:rsidP="00F151E5">
      <w:pPr>
        <w:pStyle w:val="ListParagraph"/>
        <w:numPr>
          <w:ilvl w:val="0"/>
          <w:numId w:val="14"/>
        </w:numPr>
        <w:spacing w:after="160" w:line="259" w:lineRule="auto"/>
        <w:rPr>
          <w:rFonts w:cs="Times New Roman"/>
        </w:rPr>
      </w:pPr>
      <w:r w:rsidRPr="009C6A38">
        <w:rPr>
          <w:rFonts w:cs="Times New Roman"/>
        </w:rPr>
        <w:t>Played in half of the quarters of the season.</w:t>
      </w:r>
    </w:p>
    <w:p w14:paraId="4C1FF32A" w14:textId="77777777" w:rsidR="001F6C9F" w:rsidRPr="009C6A38" w:rsidRDefault="001F6C9F" w:rsidP="00F151E5">
      <w:pPr>
        <w:pStyle w:val="ListParagraph"/>
        <w:numPr>
          <w:ilvl w:val="0"/>
          <w:numId w:val="14"/>
        </w:numPr>
        <w:spacing w:after="160" w:line="259" w:lineRule="auto"/>
        <w:rPr>
          <w:rFonts w:cs="Times New Roman"/>
        </w:rPr>
      </w:pPr>
      <w:r w:rsidRPr="009C6A38">
        <w:rPr>
          <w:rFonts w:cs="Times New Roman"/>
        </w:rPr>
        <w:t>Top eight (8) on the depth chart for half of the season.</w:t>
      </w:r>
    </w:p>
    <w:p w14:paraId="244BC6BE" w14:textId="7CBC7ADF" w:rsidR="001F6C9F" w:rsidRPr="0077390F" w:rsidRDefault="00FD2313" w:rsidP="00BB2CB9">
      <w:pPr>
        <w:pStyle w:val="Heading3"/>
      </w:pPr>
      <w:bookmarkStart w:id="231" w:name="_Toc173883889"/>
      <w:r>
        <w:t xml:space="preserve">6.2.3 </w:t>
      </w:r>
      <w:r w:rsidR="001F6C9F" w:rsidRPr="0077390F">
        <w:t>Cross-Country</w:t>
      </w:r>
      <w:bookmarkEnd w:id="231"/>
    </w:p>
    <w:p w14:paraId="0A141D0D" w14:textId="77777777" w:rsidR="001F6C9F" w:rsidRPr="009C6A38" w:rsidRDefault="001F6C9F" w:rsidP="001F6C9F">
      <w:pPr>
        <w:rPr>
          <w:rFonts w:cs="Times New Roman"/>
        </w:rPr>
      </w:pPr>
      <w:r w:rsidRPr="009C6A38">
        <w:rPr>
          <w:rFonts w:cs="Times New Roman"/>
        </w:rPr>
        <w:t>Meeting any one of the following criteria will allow a student-athlete to earn a varsity letter.</w:t>
      </w:r>
    </w:p>
    <w:p w14:paraId="40AB2DC6" w14:textId="77777777" w:rsidR="001F6C9F" w:rsidRPr="009C6A38" w:rsidRDefault="001F6C9F" w:rsidP="00F151E5">
      <w:pPr>
        <w:pStyle w:val="ListParagraph"/>
        <w:numPr>
          <w:ilvl w:val="0"/>
          <w:numId w:val="14"/>
        </w:numPr>
        <w:spacing w:after="160" w:line="259" w:lineRule="auto"/>
        <w:rPr>
          <w:rFonts w:cs="Times New Roman"/>
        </w:rPr>
      </w:pPr>
      <w:r w:rsidRPr="009C6A38">
        <w:rPr>
          <w:rFonts w:cs="Times New Roman"/>
        </w:rPr>
        <w:t>Qualified/Advanced to the Regional Meet.</w:t>
      </w:r>
    </w:p>
    <w:p w14:paraId="0207EBA9" w14:textId="77777777" w:rsidR="001F6C9F" w:rsidRPr="009C6A38" w:rsidRDefault="001F6C9F" w:rsidP="00F151E5">
      <w:pPr>
        <w:pStyle w:val="ListParagraph"/>
        <w:numPr>
          <w:ilvl w:val="0"/>
          <w:numId w:val="14"/>
        </w:numPr>
        <w:spacing w:after="160" w:line="259" w:lineRule="auto"/>
        <w:rPr>
          <w:rFonts w:cs="Times New Roman"/>
        </w:rPr>
      </w:pPr>
      <w:r w:rsidRPr="009C6A38">
        <w:rPr>
          <w:rFonts w:cs="Times New Roman"/>
        </w:rPr>
        <w:t>Met the following times at any meet during the season:</w:t>
      </w:r>
    </w:p>
    <w:p w14:paraId="04E86700" w14:textId="77777777" w:rsidR="001F6C9F" w:rsidRPr="009C6A38" w:rsidRDefault="001F6C9F" w:rsidP="00F151E5">
      <w:pPr>
        <w:pStyle w:val="ListParagraph"/>
        <w:numPr>
          <w:ilvl w:val="1"/>
          <w:numId w:val="14"/>
        </w:numPr>
        <w:spacing w:after="160" w:line="259" w:lineRule="auto"/>
        <w:rPr>
          <w:rFonts w:cs="Times New Roman"/>
        </w:rPr>
      </w:pPr>
      <w:r w:rsidRPr="009C6A38">
        <w:rPr>
          <w:rFonts w:cs="Times New Roman"/>
        </w:rPr>
        <w:t>Boys – 20:00</w:t>
      </w:r>
    </w:p>
    <w:p w14:paraId="62C40BBF" w14:textId="77777777" w:rsidR="001F6C9F" w:rsidRPr="009C6A38" w:rsidRDefault="001F6C9F" w:rsidP="00F151E5">
      <w:pPr>
        <w:pStyle w:val="ListParagraph"/>
        <w:numPr>
          <w:ilvl w:val="1"/>
          <w:numId w:val="14"/>
        </w:numPr>
        <w:spacing w:after="160" w:line="259" w:lineRule="auto"/>
        <w:rPr>
          <w:rFonts w:cs="Times New Roman"/>
        </w:rPr>
      </w:pPr>
      <w:r w:rsidRPr="009C6A38">
        <w:rPr>
          <w:rFonts w:cs="Times New Roman"/>
        </w:rPr>
        <w:t>Girls – 24:00</w:t>
      </w:r>
    </w:p>
    <w:p w14:paraId="1E054049" w14:textId="4EEFE794" w:rsidR="001F6C9F" w:rsidRPr="0077390F" w:rsidRDefault="00FD2313" w:rsidP="00BB2CB9">
      <w:pPr>
        <w:pStyle w:val="Heading3"/>
      </w:pPr>
      <w:bookmarkStart w:id="232" w:name="_Toc173883890"/>
      <w:r>
        <w:t xml:space="preserve">6.2.4 </w:t>
      </w:r>
      <w:r w:rsidR="001F6C9F" w:rsidRPr="0077390F">
        <w:t>Football</w:t>
      </w:r>
      <w:bookmarkEnd w:id="232"/>
    </w:p>
    <w:p w14:paraId="4A7FEC89" w14:textId="77777777" w:rsidR="001F6C9F" w:rsidRPr="009C6A38" w:rsidRDefault="001F6C9F" w:rsidP="001F6C9F">
      <w:pPr>
        <w:rPr>
          <w:rFonts w:cs="Times New Roman"/>
        </w:rPr>
      </w:pPr>
      <w:r w:rsidRPr="009C6A38">
        <w:rPr>
          <w:rFonts w:cs="Times New Roman"/>
        </w:rPr>
        <w:t>Meeting any one of the following criteria will allow a student-athlete to earn a varsity letter.</w:t>
      </w:r>
    </w:p>
    <w:p w14:paraId="28A23091" w14:textId="77777777" w:rsidR="001F6C9F" w:rsidRPr="009C6A38" w:rsidRDefault="001F6C9F" w:rsidP="00F151E5">
      <w:pPr>
        <w:pStyle w:val="ListParagraph"/>
        <w:numPr>
          <w:ilvl w:val="0"/>
          <w:numId w:val="13"/>
        </w:numPr>
        <w:spacing w:after="160" w:line="259" w:lineRule="auto"/>
        <w:rPr>
          <w:rFonts w:cs="Times New Roman"/>
        </w:rPr>
      </w:pPr>
      <w:r w:rsidRPr="009C6A38">
        <w:rPr>
          <w:rFonts w:cs="Times New Roman"/>
        </w:rPr>
        <w:t>Played in half of the quarters for the season.</w:t>
      </w:r>
    </w:p>
    <w:p w14:paraId="712DFA9F" w14:textId="77777777" w:rsidR="001F6C9F" w:rsidRPr="009C6A38" w:rsidRDefault="001F6C9F" w:rsidP="00F151E5">
      <w:pPr>
        <w:pStyle w:val="ListParagraph"/>
        <w:numPr>
          <w:ilvl w:val="0"/>
          <w:numId w:val="13"/>
        </w:numPr>
        <w:spacing w:after="160" w:line="259" w:lineRule="auto"/>
        <w:rPr>
          <w:rFonts w:cs="Times New Roman"/>
        </w:rPr>
      </w:pPr>
      <w:r w:rsidRPr="009C6A38">
        <w:rPr>
          <w:rFonts w:cs="Times New Roman"/>
        </w:rPr>
        <w:t>First, or second, string on offense or defense for half of the season.</w:t>
      </w:r>
    </w:p>
    <w:p w14:paraId="0BF49EB3" w14:textId="519C6C6E" w:rsidR="001F6C9F" w:rsidRPr="009C6A38" w:rsidRDefault="001F6C9F" w:rsidP="00F151E5">
      <w:pPr>
        <w:pStyle w:val="ListParagraph"/>
        <w:numPr>
          <w:ilvl w:val="0"/>
          <w:numId w:val="13"/>
        </w:numPr>
        <w:spacing w:after="160" w:line="259" w:lineRule="auto"/>
        <w:rPr>
          <w:rFonts w:cs="Times New Roman"/>
        </w:rPr>
      </w:pPr>
      <w:r w:rsidRPr="009C6A38">
        <w:rPr>
          <w:rFonts w:cs="Times New Roman"/>
        </w:rPr>
        <w:t xml:space="preserve">First string on any special </w:t>
      </w:r>
      <w:r w:rsidR="006676C3" w:rsidRPr="009C6A38">
        <w:rPr>
          <w:rFonts w:cs="Times New Roman"/>
        </w:rPr>
        <w:t>team’s</w:t>
      </w:r>
      <w:r w:rsidRPr="009C6A38">
        <w:rPr>
          <w:rFonts w:cs="Times New Roman"/>
        </w:rPr>
        <w:t xml:space="preserve"> unit for half of the season.</w:t>
      </w:r>
    </w:p>
    <w:p w14:paraId="3512D728" w14:textId="0B9541BD" w:rsidR="001F6C9F" w:rsidRPr="0077390F" w:rsidRDefault="00FD2313" w:rsidP="00BB2CB9">
      <w:pPr>
        <w:pStyle w:val="Heading3"/>
      </w:pPr>
      <w:bookmarkStart w:id="233" w:name="_Toc173883891"/>
      <w:r>
        <w:t xml:space="preserve">6.2.5 </w:t>
      </w:r>
      <w:r w:rsidR="001F6C9F" w:rsidRPr="0077390F">
        <w:t>Golf</w:t>
      </w:r>
      <w:bookmarkEnd w:id="233"/>
    </w:p>
    <w:p w14:paraId="2ED4E18A" w14:textId="77777777" w:rsidR="001F6C9F" w:rsidRPr="009C6A38" w:rsidRDefault="001F6C9F" w:rsidP="001F6C9F">
      <w:pPr>
        <w:rPr>
          <w:rFonts w:cs="Times New Roman"/>
        </w:rPr>
      </w:pPr>
      <w:r w:rsidRPr="009C6A38">
        <w:rPr>
          <w:rFonts w:cs="Times New Roman"/>
        </w:rPr>
        <w:t>Meeting any one of the following criteria will allow a student-athlete to earn a varsity letter.</w:t>
      </w:r>
    </w:p>
    <w:p w14:paraId="37DD33F7" w14:textId="19E7AD8F" w:rsidR="001F6C9F" w:rsidRPr="009C6A38" w:rsidRDefault="3EA93BAE" w:rsidP="00F151E5">
      <w:pPr>
        <w:pStyle w:val="ListParagraph"/>
        <w:numPr>
          <w:ilvl w:val="0"/>
          <w:numId w:val="17"/>
        </w:numPr>
        <w:spacing w:after="160" w:line="259" w:lineRule="auto"/>
        <w:rPr>
          <w:rFonts w:cs="Times New Roman"/>
        </w:rPr>
      </w:pPr>
      <w:r w:rsidRPr="04FD225C">
        <w:rPr>
          <w:rFonts w:cs="Times New Roman"/>
        </w:rPr>
        <w:lastRenderedPageBreak/>
        <w:t xml:space="preserve">Play in six, </w:t>
      </w:r>
      <w:r w:rsidR="1EE27481" w:rsidRPr="04FD225C">
        <w:rPr>
          <w:rFonts w:cs="Times New Roman"/>
        </w:rPr>
        <w:t>9-hole</w:t>
      </w:r>
      <w:r w:rsidRPr="04FD225C">
        <w:rPr>
          <w:rFonts w:cs="Times New Roman"/>
        </w:rPr>
        <w:t xml:space="preserve"> matches </w:t>
      </w:r>
      <w:proofErr w:type="gramStart"/>
      <w:r w:rsidRPr="04FD225C">
        <w:rPr>
          <w:rFonts w:cs="Times New Roman"/>
        </w:rPr>
        <w:t>through</w:t>
      </w:r>
      <w:proofErr w:type="gramEnd"/>
      <w:r w:rsidRPr="04FD225C">
        <w:rPr>
          <w:rFonts w:cs="Times New Roman"/>
        </w:rPr>
        <w:t xml:space="preserve"> the season.</w:t>
      </w:r>
    </w:p>
    <w:p w14:paraId="18D2A433" w14:textId="77777777" w:rsidR="001F6C9F" w:rsidRPr="009C6A38" w:rsidRDefault="001F6C9F" w:rsidP="00F151E5">
      <w:pPr>
        <w:pStyle w:val="ListParagraph"/>
        <w:numPr>
          <w:ilvl w:val="0"/>
          <w:numId w:val="17"/>
        </w:numPr>
        <w:spacing w:after="160" w:line="259" w:lineRule="auto"/>
        <w:rPr>
          <w:rFonts w:cs="Times New Roman"/>
        </w:rPr>
      </w:pPr>
      <w:r w:rsidRPr="009C6A38">
        <w:rPr>
          <w:rFonts w:cs="Times New Roman"/>
        </w:rPr>
        <w:t>Qualify/advance to Regional Meet.</w:t>
      </w:r>
    </w:p>
    <w:p w14:paraId="63F1FE6F" w14:textId="77777777" w:rsidR="001F6C9F" w:rsidRPr="009C6A38" w:rsidRDefault="001F6C9F" w:rsidP="00F151E5">
      <w:pPr>
        <w:pStyle w:val="ListParagraph"/>
        <w:numPr>
          <w:ilvl w:val="0"/>
          <w:numId w:val="17"/>
        </w:numPr>
        <w:spacing w:after="160" w:line="259" w:lineRule="auto"/>
        <w:rPr>
          <w:rFonts w:cs="Times New Roman"/>
        </w:rPr>
      </w:pPr>
      <w:r w:rsidRPr="009C6A38">
        <w:rPr>
          <w:rFonts w:cs="Times New Roman"/>
        </w:rPr>
        <w:t>Met the following score at any official meet during the season:</w:t>
      </w:r>
    </w:p>
    <w:p w14:paraId="55BAD438" w14:textId="158641CD" w:rsidR="001F6C9F" w:rsidRPr="009C6A38" w:rsidRDefault="3EA93BAE" w:rsidP="00F151E5">
      <w:pPr>
        <w:pStyle w:val="ListParagraph"/>
        <w:numPr>
          <w:ilvl w:val="1"/>
          <w:numId w:val="17"/>
        </w:numPr>
        <w:spacing w:after="160" w:line="259" w:lineRule="auto"/>
        <w:rPr>
          <w:rFonts w:cs="Times New Roman"/>
        </w:rPr>
      </w:pPr>
      <w:r w:rsidRPr="04FD225C">
        <w:rPr>
          <w:rFonts w:cs="Times New Roman"/>
        </w:rPr>
        <w:t xml:space="preserve">Score of </w:t>
      </w:r>
      <w:r w:rsidR="4A40E3DC" w:rsidRPr="04FD225C">
        <w:rPr>
          <w:rFonts w:cs="Times New Roman"/>
        </w:rPr>
        <w:t xml:space="preserve">100 or better at an </w:t>
      </w:r>
      <w:proofErr w:type="gramStart"/>
      <w:r w:rsidR="4A40E3DC" w:rsidRPr="04FD225C">
        <w:rPr>
          <w:rFonts w:cs="Times New Roman"/>
        </w:rPr>
        <w:t>18 hole</w:t>
      </w:r>
      <w:proofErr w:type="gramEnd"/>
      <w:r w:rsidR="4A40E3DC" w:rsidRPr="04FD225C">
        <w:rPr>
          <w:rFonts w:cs="Times New Roman"/>
        </w:rPr>
        <w:t xml:space="preserve"> match</w:t>
      </w:r>
    </w:p>
    <w:p w14:paraId="066FB181" w14:textId="346B626A" w:rsidR="001F6C9F" w:rsidRPr="009C6A38" w:rsidRDefault="3EA93BAE" w:rsidP="00F151E5">
      <w:pPr>
        <w:pStyle w:val="ListParagraph"/>
        <w:numPr>
          <w:ilvl w:val="1"/>
          <w:numId w:val="17"/>
        </w:numPr>
        <w:spacing w:after="160" w:line="259" w:lineRule="auto"/>
        <w:rPr>
          <w:rFonts w:cs="Times New Roman"/>
        </w:rPr>
      </w:pPr>
      <w:r w:rsidRPr="04FD225C">
        <w:rPr>
          <w:rFonts w:cs="Times New Roman"/>
        </w:rPr>
        <w:t>Score 4</w:t>
      </w:r>
      <w:r w:rsidR="0D190987" w:rsidRPr="04FD225C">
        <w:rPr>
          <w:rFonts w:cs="Times New Roman"/>
        </w:rPr>
        <w:t xml:space="preserve">8 </w:t>
      </w:r>
      <w:r w:rsidR="6FF43598" w:rsidRPr="04FD225C">
        <w:rPr>
          <w:rFonts w:cs="Times New Roman"/>
        </w:rPr>
        <w:t>or better</w:t>
      </w:r>
      <w:r w:rsidRPr="04FD225C">
        <w:rPr>
          <w:rFonts w:cs="Times New Roman"/>
        </w:rPr>
        <w:t xml:space="preserve"> in two </w:t>
      </w:r>
      <w:r w:rsidR="1EE27481" w:rsidRPr="04FD225C">
        <w:rPr>
          <w:rFonts w:cs="Times New Roman"/>
        </w:rPr>
        <w:t>9-hole</w:t>
      </w:r>
      <w:r w:rsidRPr="04FD225C">
        <w:rPr>
          <w:rFonts w:cs="Times New Roman"/>
        </w:rPr>
        <w:t xml:space="preserve"> course matches.</w:t>
      </w:r>
    </w:p>
    <w:p w14:paraId="05F95771" w14:textId="1EF022FC" w:rsidR="001F6C9F" w:rsidRPr="0077390F" w:rsidRDefault="00FD2313" w:rsidP="00BB2CB9">
      <w:pPr>
        <w:pStyle w:val="Heading3"/>
      </w:pPr>
      <w:bookmarkStart w:id="234" w:name="_Toc173883892"/>
      <w:r>
        <w:t xml:space="preserve">6.2.6 </w:t>
      </w:r>
      <w:r w:rsidR="001F6C9F" w:rsidRPr="0077390F">
        <w:t>Soccer</w:t>
      </w:r>
      <w:bookmarkEnd w:id="234"/>
    </w:p>
    <w:p w14:paraId="499C38A8" w14:textId="77777777" w:rsidR="001F6C9F" w:rsidRPr="009C6A38" w:rsidRDefault="001F6C9F" w:rsidP="001F6C9F">
      <w:pPr>
        <w:rPr>
          <w:rFonts w:cs="Times New Roman"/>
        </w:rPr>
      </w:pPr>
      <w:r w:rsidRPr="009C6A38">
        <w:rPr>
          <w:rFonts w:cs="Times New Roman"/>
        </w:rPr>
        <w:t>Meeting any one of the following criteria will allow a student-athlete to earn a varsity letter.</w:t>
      </w:r>
    </w:p>
    <w:p w14:paraId="09365E20" w14:textId="77777777" w:rsidR="001F6C9F" w:rsidRPr="009C6A38" w:rsidRDefault="001F6C9F" w:rsidP="00F151E5">
      <w:pPr>
        <w:pStyle w:val="ListParagraph"/>
        <w:numPr>
          <w:ilvl w:val="0"/>
          <w:numId w:val="16"/>
        </w:numPr>
        <w:spacing w:after="160" w:line="259" w:lineRule="auto"/>
        <w:rPr>
          <w:rFonts w:cs="Times New Roman"/>
        </w:rPr>
      </w:pPr>
      <w:r w:rsidRPr="009C6A38">
        <w:rPr>
          <w:rFonts w:cs="Times New Roman"/>
        </w:rPr>
        <w:t>Played in half of the playing time of the season.</w:t>
      </w:r>
    </w:p>
    <w:p w14:paraId="05C5A3FB" w14:textId="77777777" w:rsidR="001F6C9F" w:rsidRPr="009C6A38" w:rsidRDefault="001F6C9F" w:rsidP="00F151E5">
      <w:pPr>
        <w:pStyle w:val="ListParagraph"/>
        <w:numPr>
          <w:ilvl w:val="0"/>
          <w:numId w:val="16"/>
        </w:numPr>
        <w:spacing w:after="160" w:line="259" w:lineRule="auto"/>
        <w:rPr>
          <w:rFonts w:cs="Times New Roman"/>
        </w:rPr>
      </w:pPr>
      <w:r w:rsidRPr="009C6A38">
        <w:rPr>
          <w:rFonts w:cs="Times New Roman"/>
        </w:rPr>
        <w:t>Top fifteen (15) on the depth chart for half the season.</w:t>
      </w:r>
    </w:p>
    <w:p w14:paraId="76FB1210" w14:textId="105CE81B" w:rsidR="001F6C9F" w:rsidRPr="0077390F" w:rsidRDefault="00FD2313" w:rsidP="00BB2CB9">
      <w:pPr>
        <w:pStyle w:val="Heading3"/>
      </w:pPr>
      <w:bookmarkStart w:id="235" w:name="_Toc173883893"/>
      <w:r>
        <w:t xml:space="preserve">6.2.7 </w:t>
      </w:r>
      <w:r w:rsidR="001F6C9F" w:rsidRPr="0077390F">
        <w:t>Swim</w:t>
      </w:r>
      <w:bookmarkEnd w:id="235"/>
    </w:p>
    <w:p w14:paraId="18F0F065" w14:textId="77777777" w:rsidR="001F6C9F" w:rsidRPr="009C6A38" w:rsidRDefault="001F6C9F" w:rsidP="001F6C9F">
      <w:pPr>
        <w:rPr>
          <w:rFonts w:cs="Times New Roman"/>
        </w:rPr>
      </w:pPr>
      <w:r w:rsidRPr="009C6A38">
        <w:rPr>
          <w:rFonts w:cs="Times New Roman"/>
        </w:rPr>
        <w:t>Meeting any one of the following criteria will allow a student-athlete to earn a varsity letter.</w:t>
      </w:r>
    </w:p>
    <w:p w14:paraId="6E43118E" w14:textId="77777777" w:rsidR="001F6C9F" w:rsidRPr="009C6A38" w:rsidRDefault="001F6C9F" w:rsidP="00F151E5">
      <w:pPr>
        <w:pStyle w:val="ListParagraph"/>
        <w:numPr>
          <w:ilvl w:val="0"/>
          <w:numId w:val="15"/>
        </w:numPr>
        <w:spacing w:after="160" w:line="259" w:lineRule="auto"/>
        <w:rPr>
          <w:rFonts w:cs="Times New Roman"/>
        </w:rPr>
      </w:pPr>
      <w:r w:rsidRPr="009C6A38">
        <w:rPr>
          <w:rFonts w:cs="Times New Roman"/>
        </w:rPr>
        <w:t>Any Individual or Relay Team Member who qualifies/advances to the Regional Meet.</w:t>
      </w:r>
    </w:p>
    <w:p w14:paraId="69145100" w14:textId="77777777" w:rsidR="001F6C9F" w:rsidRPr="009C6A38" w:rsidRDefault="001F6C9F" w:rsidP="00F151E5">
      <w:pPr>
        <w:pStyle w:val="ListParagraph"/>
        <w:numPr>
          <w:ilvl w:val="0"/>
          <w:numId w:val="15"/>
        </w:numPr>
        <w:spacing w:after="160" w:line="259" w:lineRule="auto"/>
        <w:rPr>
          <w:rFonts w:cs="Times New Roman"/>
        </w:rPr>
      </w:pPr>
      <w:r w:rsidRPr="009C6A38">
        <w:rPr>
          <w:rFonts w:cs="Times New Roman"/>
        </w:rPr>
        <w:t>Any athlete who meets any of the criteria at any FAT meet during the season:</w:t>
      </w:r>
    </w:p>
    <w:p w14:paraId="4B7458AC" w14:textId="77777777" w:rsidR="001F6C9F" w:rsidRPr="0077390F" w:rsidRDefault="001F6C9F" w:rsidP="001F6C9F">
      <w:pPr>
        <w:rPr>
          <w:rFonts w:ascii="Times New Roman" w:hAnsi="Times New Roman" w:cs="Times New Roman"/>
        </w:rPr>
      </w:pPr>
      <w:r w:rsidRPr="0077390F">
        <w:rPr>
          <w:rFonts w:ascii="Times New Roman" w:hAnsi="Times New Roman" w:cs="Times New Roman"/>
          <w:noProof/>
        </w:rPr>
        <w:drawing>
          <wp:inline distT="0" distB="0" distL="0" distR="0" wp14:anchorId="42A612C2" wp14:editId="782A86F2">
            <wp:extent cx="5029200" cy="1343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1343025"/>
                    </a:xfrm>
                    <a:prstGeom prst="rect">
                      <a:avLst/>
                    </a:prstGeom>
                    <a:noFill/>
                    <a:ln>
                      <a:noFill/>
                    </a:ln>
                  </pic:spPr>
                </pic:pic>
              </a:graphicData>
            </a:graphic>
          </wp:inline>
        </w:drawing>
      </w:r>
    </w:p>
    <w:p w14:paraId="7F4C58A8" w14:textId="7EAC95AC" w:rsidR="001F6C9F" w:rsidRPr="0077390F" w:rsidRDefault="00831DFE" w:rsidP="00BB2CB9">
      <w:pPr>
        <w:pStyle w:val="Heading3"/>
      </w:pPr>
      <w:bookmarkStart w:id="236" w:name="_Toc173883894"/>
      <w:r>
        <w:t xml:space="preserve">6.2.8 </w:t>
      </w:r>
      <w:r w:rsidR="001F6C9F" w:rsidRPr="0077390F">
        <w:t>Track and Field</w:t>
      </w:r>
      <w:bookmarkEnd w:id="236"/>
    </w:p>
    <w:p w14:paraId="2EF2260F" w14:textId="77777777" w:rsidR="001F6C9F" w:rsidRPr="009C6A38" w:rsidRDefault="001F6C9F" w:rsidP="001F6C9F">
      <w:pPr>
        <w:rPr>
          <w:rFonts w:cs="Times New Roman"/>
        </w:rPr>
      </w:pPr>
      <w:r w:rsidRPr="009C6A38">
        <w:rPr>
          <w:rFonts w:cs="Times New Roman"/>
        </w:rPr>
        <w:t>Meeting any one of the following criteria will allow a student-athlete to earn a varsity letter.</w:t>
      </w:r>
    </w:p>
    <w:p w14:paraId="1AAADF33" w14:textId="77777777" w:rsidR="001F6C9F" w:rsidRPr="009C6A38" w:rsidRDefault="001F6C9F" w:rsidP="00F151E5">
      <w:pPr>
        <w:pStyle w:val="ListParagraph"/>
        <w:numPr>
          <w:ilvl w:val="0"/>
          <w:numId w:val="15"/>
        </w:numPr>
        <w:spacing w:after="160" w:line="259" w:lineRule="auto"/>
        <w:rPr>
          <w:rFonts w:cs="Times New Roman"/>
        </w:rPr>
      </w:pPr>
      <w:r w:rsidRPr="009C6A38">
        <w:rPr>
          <w:rFonts w:cs="Times New Roman"/>
        </w:rPr>
        <w:t>Any Individual or Relay Team Member who qualifies/advances to the Regional Meet.</w:t>
      </w:r>
    </w:p>
    <w:p w14:paraId="1601BA26" w14:textId="77777777" w:rsidR="001F6C9F" w:rsidRPr="009C6A38" w:rsidRDefault="001F6C9F" w:rsidP="00F151E5">
      <w:pPr>
        <w:pStyle w:val="ListParagraph"/>
        <w:numPr>
          <w:ilvl w:val="0"/>
          <w:numId w:val="15"/>
        </w:numPr>
        <w:spacing w:after="160" w:line="259" w:lineRule="auto"/>
        <w:rPr>
          <w:rFonts w:cs="Times New Roman"/>
        </w:rPr>
      </w:pPr>
      <w:r w:rsidRPr="009C6A38">
        <w:rPr>
          <w:rFonts w:cs="Times New Roman"/>
        </w:rPr>
        <w:t>Any athlete who meets any of the criteria at any FAT meet:</w:t>
      </w:r>
    </w:p>
    <w:p w14:paraId="5B4F0C42" w14:textId="77777777" w:rsidR="001F6C9F" w:rsidRPr="0077390F" w:rsidRDefault="001F6C9F" w:rsidP="001F6C9F">
      <w:pPr>
        <w:rPr>
          <w:rFonts w:ascii="Times New Roman" w:hAnsi="Times New Roman" w:cs="Times New Roman"/>
        </w:rPr>
      </w:pPr>
      <w:r w:rsidRPr="0077390F">
        <w:rPr>
          <w:rFonts w:ascii="Times New Roman" w:hAnsi="Times New Roman" w:cs="Times New Roman"/>
          <w:noProof/>
        </w:rPr>
        <w:drawing>
          <wp:inline distT="0" distB="0" distL="0" distR="0" wp14:anchorId="1287F664" wp14:editId="05041334">
            <wp:extent cx="502920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1914525"/>
                    </a:xfrm>
                    <a:prstGeom prst="rect">
                      <a:avLst/>
                    </a:prstGeom>
                    <a:noFill/>
                    <a:ln>
                      <a:noFill/>
                    </a:ln>
                  </pic:spPr>
                </pic:pic>
              </a:graphicData>
            </a:graphic>
          </wp:inline>
        </w:drawing>
      </w:r>
    </w:p>
    <w:p w14:paraId="5720ADCA" w14:textId="4BB7F0F8" w:rsidR="001F6C9F" w:rsidRPr="0077390F" w:rsidRDefault="00831DFE" w:rsidP="00BB2CB9">
      <w:pPr>
        <w:pStyle w:val="Heading3"/>
      </w:pPr>
      <w:bookmarkStart w:id="237" w:name="_Toc173883895"/>
      <w:r>
        <w:t xml:space="preserve">6.2.9 </w:t>
      </w:r>
      <w:r w:rsidR="001F6C9F" w:rsidRPr="0077390F">
        <w:t>Tennis</w:t>
      </w:r>
      <w:bookmarkEnd w:id="237"/>
    </w:p>
    <w:p w14:paraId="1BB808C9" w14:textId="77777777" w:rsidR="001F6C9F" w:rsidRPr="009C6A38" w:rsidRDefault="001F6C9F" w:rsidP="001F6C9F">
      <w:pPr>
        <w:rPr>
          <w:rFonts w:cs="Times New Roman"/>
        </w:rPr>
      </w:pPr>
      <w:r w:rsidRPr="009C6A38">
        <w:rPr>
          <w:rFonts w:cs="Times New Roman"/>
        </w:rPr>
        <w:t>Meeting any one of the following criteria will allow a student-athlete to earn a varsity letter.</w:t>
      </w:r>
    </w:p>
    <w:p w14:paraId="7E35CECC" w14:textId="77777777" w:rsidR="001F6C9F" w:rsidRPr="009C6A38" w:rsidRDefault="001F6C9F" w:rsidP="00F151E5">
      <w:pPr>
        <w:pStyle w:val="ListParagraph"/>
        <w:numPr>
          <w:ilvl w:val="0"/>
          <w:numId w:val="20"/>
        </w:numPr>
        <w:spacing w:after="160" w:line="259" w:lineRule="auto"/>
        <w:rPr>
          <w:rFonts w:cs="Times New Roman"/>
        </w:rPr>
      </w:pPr>
      <w:r w:rsidRPr="009C6A38">
        <w:rPr>
          <w:rFonts w:cs="Times New Roman"/>
        </w:rPr>
        <w:t>Qualify/Advance to the Regional Meet.</w:t>
      </w:r>
    </w:p>
    <w:p w14:paraId="714B68C2" w14:textId="77777777" w:rsidR="001F6C9F" w:rsidRPr="009C6A38" w:rsidRDefault="3EA93BAE" w:rsidP="00F151E5">
      <w:pPr>
        <w:pStyle w:val="ListParagraph"/>
        <w:numPr>
          <w:ilvl w:val="0"/>
          <w:numId w:val="20"/>
        </w:numPr>
        <w:spacing w:after="160" w:line="259" w:lineRule="auto"/>
        <w:rPr>
          <w:rFonts w:cs="Times New Roman"/>
        </w:rPr>
      </w:pPr>
      <w:r w:rsidRPr="04FD225C">
        <w:rPr>
          <w:rFonts w:cs="Times New Roman"/>
        </w:rPr>
        <w:t>Top six (6) on the depth chart for half the season</w:t>
      </w:r>
    </w:p>
    <w:p w14:paraId="6F65DEF9" w14:textId="60C5E8B9" w:rsidR="001F6C9F" w:rsidRPr="009C6A38" w:rsidRDefault="001F6C9F" w:rsidP="00F151E5">
      <w:pPr>
        <w:pStyle w:val="ListParagraph"/>
        <w:numPr>
          <w:ilvl w:val="0"/>
          <w:numId w:val="20"/>
        </w:numPr>
        <w:spacing w:after="160" w:line="259" w:lineRule="auto"/>
        <w:rPr>
          <w:rFonts w:cs="Times New Roman"/>
        </w:rPr>
      </w:pPr>
      <w:proofErr w:type="gramStart"/>
      <w:r w:rsidRPr="009C6A38">
        <w:rPr>
          <w:rFonts w:cs="Times New Roman"/>
        </w:rPr>
        <w:t>Compete</w:t>
      </w:r>
      <w:proofErr w:type="gramEnd"/>
      <w:r w:rsidRPr="009C6A38">
        <w:rPr>
          <w:rFonts w:cs="Times New Roman"/>
        </w:rPr>
        <w:t xml:space="preserve"> in 3 Varsity matches</w:t>
      </w:r>
    </w:p>
    <w:p w14:paraId="3227F037" w14:textId="01126EBF" w:rsidR="001F6C9F" w:rsidRPr="0077390F" w:rsidRDefault="00831DFE" w:rsidP="00BB2CB9">
      <w:pPr>
        <w:pStyle w:val="Heading3"/>
      </w:pPr>
      <w:bookmarkStart w:id="238" w:name="_Toc173883896"/>
      <w:r>
        <w:t xml:space="preserve">6.2.10 </w:t>
      </w:r>
      <w:r w:rsidR="001F6C9F" w:rsidRPr="0077390F">
        <w:t>Volleyball</w:t>
      </w:r>
      <w:bookmarkEnd w:id="238"/>
    </w:p>
    <w:p w14:paraId="41374E43" w14:textId="77777777" w:rsidR="001F6C9F" w:rsidRPr="009C6A38" w:rsidRDefault="001F6C9F" w:rsidP="001F6C9F">
      <w:pPr>
        <w:rPr>
          <w:rFonts w:cs="Times New Roman"/>
        </w:rPr>
      </w:pPr>
      <w:r w:rsidRPr="009C6A38">
        <w:rPr>
          <w:rFonts w:cs="Times New Roman"/>
        </w:rPr>
        <w:lastRenderedPageBreak/>
        <w:t>Meeting any one of the following criteria will allow a student-athlete to earn a varsity letter.</w:t>
      </w:r>
    </w:p>
    <w:p w14:paraId="01C249D8" w14:textId="77777777" w:rsidR="001F6C9F" w:rsidRPr="009C6A38" w:rsidRDefault="001F6C9F" w:rsidP="00F151E5">
      <w:pPr>
        <w:pStyle w:val="ListParagraph"/>
        <w:numPr>
          <w:ilvl w:val="0"/>
          <w:numId w:val="19"/>
        </w:numPr>
        <w:spacing w:after="160" w:line="259" w:lineRule="auto"/>
        <w:rPr>
          <w:rFonts w:cs="Times New Roman"/>
        </w:rPr>
      </w:pPr>
      <w:r w:rsidRPr="009C6A38">
        <w:rPr>
          <w:rFonts w:cs="Times New Roman"/>
        </w:rPr>
        <w:t>Played in half of the games played during the season.</w:t>
      </w:r>
    </w:p>
    <w:p w14:paraId="15978D5B" w14:textId="77777777" w:rsidR="001F6C9F" w:rsidRPr="009C6A38" w:rsidRDefault="001F6C9F" w:rsidP="00F151E5">
      <w:pPr>
        <w:pStyle w:val="ListParagraph"/>
        <w:numPr>
          <w:ilvl w:val="0"/>
          <w:numId w:val="19"/>
        </w:numPr>
        <w:spacing w:after="160" w:line="259" w:lineRule="auto"/>
        <w:rPr>
          <w:rFonts w:cs="Times New Roman"/>
        </w:rPr>
      </w:pPr>
      <w:r w:rsidRPr="009C6A38">
        <w:rPr>
          <w:rFonts w:cs="Times New Roman"/>
        </w:rPr>
        <w:t>Top nine (9) on the depth chart for half the season.</w:t>
      </w:r>
    </w:p>
    <w:p w14:paraId="4ED09CAB" w14:textId="40775228" w:rsidR="001F6C9F" w:rsidRPr="0077390F" w:rsidRDefault="00831DFE" w:rsidP="00BB2CB9">
      <w:pPr>
        <w:pStyle w:val="Heading3"/>
      </w:pPr>
      <w:bookmarkStart w:id="239" w:name="_Toc173883897"/>
      <w:r>
        <w:t xml:space="preserve">6.2.11 </w:t>
      </w:r>
      <w:r w:rsidR="001F6C9F" w:rsidRPr="0077390F">
        <w:t>Weightlifting</w:t>
      </w:r>
      <w:bookmarkEnd w:id="239"/>
      <w:r w:rsidR="001F6C9F" w:rsidRPr="0077390F">
        <w:t xml:space="preserve"> </w:t>
      </w:r>
    </w:p>
    <w:p w14:paraId="34173579" w14:textId="77777777" w:rsidR="001F6C9F" w:rsidRPr="009C6A38" w:rsidRDefault="001F6C9F" w:rsidP="001F6C9F">
      <w:pPr>
        <w:rPr>
          <w:rFonts w:cs="Times New Roman"/>
        </w:rPr>
      </w:pPr>
      <w:r w:rsidRPr="009C6A38">
        <w:rPr>
          <w:rFonts w:cs="Times New Roman"/>
        </w:rPr>
        <w:t>Meeting any one of the following criteria will allow a student-athlete to earn a varsity letter.</w:t>
      </w:r>
    </w:p>
    <w:p w14:paraId="796B2544" w14:textId="77777777" w:rsidR="001F6C9F" w:rsidRPr="009C6A38" w:rsidRDefault="001F6C9F" w:rsidP="00F151E5">
      <w:pPr>
        <w:pStyle w:val="ListParagraph"/>
        <w:numPr>
          <w:ilvl w:val="0"/>
          <w:numId w:val="21"/>
        </w:numPr>
        <w:spacing w:after="160" w:line="259" w:lineRule="auto"/>
        <w:rPr>
          <w:rFonts w:cs="Times New Roman"/>
        </w:rPr>
      </w:pPr>
      <w:r w:rsidRPr="009C6A38">
        <w:rPr>
          <w:rFonts w:cs="Times New Roman"/>
        </w:rPr>
        <w:t>Qualify/Advance to Regional Meet.</w:t>
      </w:r>
    </w:p>
    <w:p w14:paraId="1E819864" w14:textId="77777777" w:rsidR="001F6C9F" w:rsidRPr="009C6A38" w:rsidRDefault="001F6C9F" w:rsidP="00F151E5">
      <w:pPr>
        <w:pStyle w:val="ListParagraph"/>
        <w:numPr>
          <w:ilvl w:val="0"/>
          <w:numId w:val="21"/>
        </w:numPr>
        <w:spacing w:after="160" w:line="259" w:lineRule="auto"/>
        <w:rPr>
          <w:rFonts w:cs="Times New Roman"/>
        </w:rPr>
      </w:pPr>
      <w:r w:rsidRPr="009C6A38">
        <w:rPr>
          <w:rFonts w:cs="Times New Roman"/>
        </w:rPr>
        <w:t>Secured a scoring position at the District Meet.</w:t>
      </w:r>
    </w:p>
    <w:p w14:paraId="6CC00360" w14:textId="77777777" w:rsidR="001F6C9F" w:rsidRPr="009C6A38" w:rsidRDefault="001F6C9F" w:rsidP="00F151E5">
      <w:pPr>
        <w:pStyle w:val="ListParagraph"/>
        <w:numPr>
          <w:ilvl w:val="0"/>
          <w:numId w:val="21"/>
        </w:numPr>
        <w:spacing w:after="160" w:line="259" w:lineRule="auto"/>
        <w:rPr>
          <w:rFonts w:cs="Times New Roman"/>
        </w:rPr>
      </w:pPr>
      <w:r w:rsidRPr="009C6A38">
        <w:rPr>
          <w:rFonts w:cs="Times New Roman"/>
        </w:rPr>
        <w:t>Met the following criteria at any official meet during the season:</w:t>
      </w:r>
    </w:p>
    <w:p w14:paraId="1D4E6BEB" w14:textId="77777777" w:rsidR="001F6C9F" w:rsidRPr="009C6A38" w:rsidRDefault="001F6C9F" w:rsidP="00F151E5">
      <w:pPr>
        <w:pStyle w:val="ListParagraph"/>
        <w:numPr>
          <w:ilvl w:val="1"/>
          <w:numId w:val="21"/>
        </w:numPr>
        <w:spacing w:after="160" w:line="259" w:lineRule="auto"/>
        <w:rPr>
          <w:rFonts w:cs="Times New Roman"/>
        </w:rPr>
      </w:pPr>
      <w:r w:rsidRPr="009C6A38">
        <w:rPr>
          <w:rFonts w:cs="Times New Roman"/>
        </w:rPr>
        <w:t>Bench – 140% of body weight.</w:t>
      </w:r>
    </w:p>
    <w:p w14:paraId="648EDB87" w14:textId="77777777" w:rsidR="001F6C9F" w:rsidRPr="009C6A38" w:rsidRDefault="001F6C9F" w:rsidP="00F151E5">
      <w:pPr>
        <w:pStyle w:val="ListParagraph"/>
        <w:numPr>
          <w:ilvl w:val="1"/>
          <w:numId w:val="21"/>
        </w:numPr>
        <w:spacing w:after="160" w:line="259" w:lineRule="auto"/>
        <w:rPr>
          <w:rFonts w:cs="Times New Roman"/>
        </w:rPr>
      </w:pPr>
      <w:r w:rsidRPr="009C6A38">
        <w:rPr>
          <w:rFonts w:cs="Times New Roman"/>
        </w:rPr>
        <w:t>Clean and Jerk – 130% of body weight.</w:t>
      </w:r>
    </w:p>
    <w:p w14:paraId="5788BCFB" w14:textId="0AC805EF" w:rsidR="001F6C9F" w:rsidRPr="0077390F" w:rsidRDefault="00831DFE" w:rsidP="00BB2CB9">
      <w:pPr>
        <w:pStyle w:val="Heading3"/>
      </w:pPr>
      <w:bookmarkStart w:id="240" w:name="_Toc173883898"/>
      <w:r>
        <w:t xml:space="preserve">6.2.12 </w:t>
      </w:r>
      <w:r w:rsidR="001F6C9F" w:rsidRPr="0077390F">
        <w:t>Wrestling</w:t>
      </w:r>
      <w:bookmarkEnd w:id="240"/>
    </w:p>
    <w:p w14:paraId="33C6DB73" w14:textId="77777777" w:rsidR="001F6C9F" w:rsidRPr="009C6A38" w:rsidRDefault="001F6C9F" w:rsidP="001F6C9F">
      <w:pPr>
        <w:rPr>
          <w:rFonts w:cs="Times New Roman"/>
        </w:rPr>
      </w:pPr>
      <w:r w:rsidRPr="009C6A38">
        <w:rPr>
          <w:rFonts w:cs="Times New Roman"/>
        </w:rPr>
        <w:t>Meeting any one of the following criteria will allow a student-athlete to earn a varsity letter.</w:t>
      </w:r>
    </w:p>
    <w:p w14:paraId="6EDDA4B0" w14:textId="50A0A9D6" w:rsidR="001F6C9F" w:rsidRPr="009C6A38" w:rsidRDefault="3EA93BAE" w:rsidP="00F151E5">
      <w:pPr>
        <w:pStyle w:val="ListParagraph"/>
        <w:numPr>
          <w:ilvl w:val="0"/>
          <w:numId w:val="18"/>
        </w:numPr>
        <w:spacing w:after="160" w:line="259" w:lineRule="auto"/>
        <w:rPr>
          <w:rFonts w:cs="Times New Roman"/>
        </w:rPr>
      </w:pPr>
      <w:proofErr w:type="gramStart"/>
      <w:r w:rsidRPr="04FD225C">
        <w:rPr>
          <w:rFonts w:cs="Times New Roman"/>
        </w:rPr>
        <w:t>Compete</w:t>
      </w:r>
      <w:proofErr w:type="gramEnd"/>
      <w:r w:rsidRPr="04FD225C">
        <w:rPr>
          <w:rFonts w:cs="Times New Roman"/>
        </w:rPr>
        <w:t xml:space="preserve"> in 20 varsity matches </w:t>
      </w:r>
    </w:p>
    <w:p w14:paraId="4803F2F1" w14:textId="77777777" w:rsidR="001F6C9F" w:rsidRPr="009C6A38" w:rsidRDefault="001F6C9F" w:rsidP="00F151E5">
      <w:pPr>
        <w:pStyle w:val="ListParagraph"/>
        <w:numPr>
          <w:ilvl w:val="0"/>
          <w:numId w:val="18"/>
        </w:numPr>
        <w:spacing w:after="160" w:line="259" w:lineRule="auto"/>
        <w:rPr>
          <w:rFonts w:cs="Times New Roman"/>
        </w:rPr>
      </w:pPr>
      <w:r w:rsidRPr="009C6A38">
        <w:rPr>
          <w:rFonts w:cs="Times New Roman"/>
        </w:rPr>
        <w:t xml:space="preserve">Place in top </w:t>
      </w:r>
      <w:proofErr w:type="gramStart"/>
      <w:r w:rsidRPr="009C6A38">
        <w:rPr>
          <w:rFonts w:cs="Times New Roman"/>
        </w:rPr>
        <w:t>four at</w:t>
      </w:r>
      <w:proofErr w:type="gramEnd"/>
      <w:r w:rsidRPr="009C6A38">
        <w:rPr>
          <w:rFonts w:cs="Times New Roman"/>
        </w:rPr>
        <w:t xml:space="preserve"> Districts</w:t>
      </w:r>
    </w:p>
    <w:p w14:paraId="5A8BDCE5" w14:textId="77777777" w:rsidR="001F6C9F" w:rsidRPr="009C6A38" w:rsidRDefault="001F6C9F" w:rsidP="00F151E5">
      <w:pPr>
        <w:pStyle w:val="ListParagraph"/>
        <w:numPr>
          <w:ilvl w:val="0"/>
          <w:numId w:val="18"/>
        </w:numPr>
        <w:spacing w:after="160" w:line="259" w:lineRule="auto"/>
        <w:rPr>
          <w:rFonts w:cs="Times New Roman"/>
        </w:rPr>
      </w:pPr>
      <w:r w:rsidRPr="009C6A38">
        <w:rPr>
          <w:rFonts w:cs="Times New Roman"/>
        </w:rPr>
        <w:t>Qualify/Advance to Regional Meet.</w:t>
      </w:r>
    </w:p>
    <w:p w14:paraId="2671A76A" w14:textId="77777777" w:rsidR="001F6C9F" w:rsidRPr="001F6C9F" w:rsidRDefault="001F6C9F" w:rsidP="001F6C9F"/>
    <w:p w14:paraId="1E47B529" w14:textId="3A33FD22" w:rsidR="0094043A" w:rsidRDefault="0094043A" w:rsidP="00232205"/>
    <w:p w14:paraId="75A0F06A" w14:textId="77777777" w:rsidR="0094043A" w:rsidRDefault="0094043A" w:rsidP="00232205"/>
    <w:p w14:paraId="4C907A36" w14:textId="77777777" w:rsidR="001F6C9F" w:rsidRDefault="001F6C9F" w:rsidP="00232205"/>
    <w:p w14:paraId="73005106" w14:textId="245CC075" w:rsidR="0094043A" w:rsidRDefault="0094043A" w:rsidP="0094043A"/>
    <w:p w14:paraId="2AD3E9AC" w14:textId="77777777" w:rsidR="0094043A" w:rsidRDefault="0094043A">
      <w:pPr>
        <w:ind w:firstLine="360"/>
        <w:rPr>
          <w:rFonts w:asciiTheme="minorBidi" w:eastAsiaTheme="minorBidi" w:hAnsiTheme="minorBidi"/>
          <w:b/>
          <w:bCs/>
          <w:color w:val="0070C0"/>
          <w:sz w:val="24"/>
          <w:szCs w:val="24"/>
        </w:rPr>
      </w:pPr>
      <w:r>
        <w:rPr>
          <w:rFonts w:asciiTheme="minorBidi" w:eastAsiaTheme="minorBidi" w:hAnsiTheme="minorBidi"/>
          <w:color w:val="0070C0"/>
        </w:rPr>
        <w:br w:type="page"/>
      </w:r>
    </w:p>
    <w:p w14:paraId="314AA413" w14:textId="73F8CCC0" w:rsidR="00232205" w:rsidRPr="000952B8" w:rsidRDefault="000952B8" w:rsidP="005A76E3">
      <w:pPr>
        <w:pStyle w:val="Heading1"/>
        <w:rPr>
          <w:color w:val="0070C0"/>
          <w:spacing w:val="0"/>
          <w:w w:val="105"/>
        </w:rPr>
      </w:pPr>
      <w:bookmarkStart w:id="241" w:name="_Toc173883899"/>
      <w:r w:rsidRPr="509FE773">
        <w:rPr>
          <w:rFonts w:asciiTheme="minorBidi" w:eastAsiaTheme="minorBidi" w:hAnsiTheme="minorBidi" w:cstheme="minorBidi"/>
          <w:color w:val="0070C0"/>
        </w:rPr>
        <w:lastRenderedPageBreak/>
        <w:t>Ap</w:t>
      </w:r>
      <w:r w:rsidR="009A05FD" w:rsidRPr="000952B8">
        <w:rPr>
          <w:color w:val="0070C0"/>
          <w:spacing w:val="0"/>
          <w:w w:val="105"/>
        </w:rPr>
        <w:t>pendix A</w:t>
      </w:r>
      <w:bookmarkEnd w:id="241"/>
    </w:p>
    <w:p w14:paraId="5C794A33" w14:textId="77777777" w:rsidR="00232205" w:rsidRDefault="00232205" w:rsidP="00232205"/>
    <w:p w14:paraId="4AA1AD48" w14:textId="77777777" w:rsidR="00232205" w:rsidRPr="002032A5" w:rsidRDefault="5D9C4D3E" w:rsidP="002032A5">
      <w:pPr>
        <w:jc w:val="center"/>
        <w:rPr>
          <w:b/>
        </w:rPr>
      </w:pPr>
      <w:r w:rsidRPr="5D9C4D3E">
        <w:rPr>
          <w:b/>
          <w:bCs/>
        </w:rPr>
        <w:t>RBCS ATHLETIC INJURY REPORT</w:t>
      </w:r>
    </w:p>
    <w:p w14:paraId="77F4FB4D" w14:textId="77777777" w:rsidR="009A05FD" w:rsidRDefault="009A05FD" w:rsidP="00232205"/>
    <w:p w14:paraId="578D3981" w14:textId="73BC2D82" w:rsidR="00232205" w:rsidRPr="002032A5" w:rsidRDefault="00232205" w:rsidP="00232205">
      <w:pPr>
        <w:rPr>
          <w:u w:val="single"/>
        </w:rPr>
      </w:pPr>
      <w:r>
        <w:t>Name of Athlete:</w:t>
      </w:r>
      <w:r w:rsidR="002032A5" w:rsidRPr="509FE773">
        <w:t xml:space="preserve"> </w:t>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509FE773">
        <w:t>_____________________________________________________________________________________________________</w:t>
      </w:r>
      <w:r w:rsidR="002032A5">
        <w:rPr>
          <w:u w:val="single"/>
        </w:rPr>
        <w:tab/>
      </w:r>
    </w:p>
    <w:p w14:paraId="0BCF48B0" w14:textId="77777777" w:rsidR="009A05FD" w:rsidRDefault="009A05FD" w:rsidP="00232205"/>
    <w:p w14:paraId="07C7BB35" w14:textId="060C6949" w:rsidR="00232205" w:rsidRPr="002032A5" w:rsidRDefault="00232205" w:rsidP="00232205">
      <w:pPr>
        <w:rPr>
          <w:spacing w:val="0"/>
          <w:u w:val="single"/>
        </w:rPr>
      </w:pPr>
      <w:r>
        <w:t>Sport:</w:t>
      </w:r>
      <w:r w:rsidR="002032A5" w:rsidRPr="509FE773">
        <w:t xml:space="preserve"> </w:t>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002032A5" w:rsidRPr="509FE773">
        <w:t xml:space="preserve"> _______________________________________________________________</w:t>
      </w:r>
      <w:r w:rsidR="006676C3">
        <w:rPr>
          <w:spacing w:val="-20"/>
        </w:rPr>
        <w:t>Grade: _</w:t>
      </w:r>
      <w:r>
        <w:rPr>
          <w:spacing w:val="-20"/>
        </w:rPr>
        <w:t>_________________</w:t>
      </w:r>
      <w:r w:rsidR="002032A5" w:rsidRPr="509FE773">
        <w:t xml:space="preserve"> </w:t>
      </w:r>
      <w:r w:rsidR="002032A5">
        <w:rPr>
          <w:spacing w:val="-20"/>
          <w:u w:val="single"/>
        </w:rPr>
        <w:tab/>
      </w:r>
      <w:r w:rsidR="002032A5">
        <w:rPr>
          <w:spacing w:val="-20"/>
          <w:u w:val="single"/>
        </w:rPr>
        <w:tab/>
      </w:r>
      <w:r w:rsidR="002032A5">
        <w:rPr>
          <w:spacing w:val="-20"/>
          <w:u w:val="single"/>
        </w:rPr>
        <w:tab/>
      </w:r>
      <w:r>
        <w:rPr>
          <w:spacing w:val="0"/>
        </w:rPr>
        <w:t>Gender:</w:t>
      </w:r>
      <w:r w:rsidR="002032A5" w:rsidRPr="509FE773">
        <w:t xml:space="preserve"> </w:t>
      </w:r>
      <w:r w:rsidR="002032A5">
        <w:rPr>
          <w:spacing w:val="0"/>
          <w:u w:val="single"/>
        </w:rPr>
        <w:tab/>
      </w:r>
      <w:r w:rsidR="509FE773">
        <w:t>______________</w:t>
      </w:r>
      <w:r w:rsidR="002032A5">
        <w:rPr>
          <w:spacing w:val="0"/>
          <w:u w:val="single"/>
        </w:rPr>
        <w:tab/>
      </w:r>
    </w:p>
    <w:p w14:paraId="29CCE6AE" w14:textId="77777777" w:rsidR="009A05FD" w:rsidRDefault="009A05FD" w:rsidP="00232205">
      <w:pPr>
        <w:rPr>
          <w:spacing w:val="0"/>
        </w:rPr>
      </w:pPr>
    </w:p>
    <w:p w14:paraId="39069446" w14:textId="435A28CD" w:rsidR="00232205" w:rsidRDefault="00232205" w:rsidP="00232205">
      <w:r>
        <w:rPr>
          <w:spacing w:val="-14"/>
        </w:rPr>
        <w:t>Date of injury</w:t>
      </w:r>
      <w:r w:rsidR="002032A5" w:rsidRPr="509FE773">
        <w:t xml:space="preserve">: </w:t>
      </w:r>
      <w:r w:rsidR="002032A5">
        <w:rPr>
          <w:spacing w:val="-14"/>
          <w:u w:val="single"/>
        </w:rPr>
        <w:tab/>
      </w:r>
      <w:r w:rsidR="002032A5">
        <w:rPr>
          <w:spacing w:val="-14"/>
          <w:u w:val="single"/>
        </w:rPr>
        <w:tab/>
      </w:r>
      <w:r w:rsidR="002032A5">
        <w:rPr>
          <w:spacing w:val="-14"/>
          <w:u w:val="single"/>
        </w:rPr>
        <w:tab/>
      </w:r>
      <w:r>
        <w:t>Was ambulance called</w:t>
      </w:r>
      <w:r w:rsidR="00AD2D5D">
        <w:t>? _</w:t>
      </w:r>
      <w:r>
        <w:t>_______________</w:t>
      </w:r>
      <w:r w:rsidR="002032A5" w:rsidRPr="509FE773">
        <w:t xml:space="preserve"> </w:t>
      </w:r>
      <w:r w:rsidR="002032A5">
        <w:rPr>
          <w:u w:val="single"/>
        </w:rPr>
        <w:tab/>
      </w:r>
      <w:r w:rsidR="002032A5">
        <w:rPr>
          <w:u w:val="single"/>
        </w:rPr>
        <w:tab/>
      </w:r>
      <w:r>
        <w:t xml:space="preserve"> W</w:t>
      </w:r>
      <w:r w:rsidR="00AD2D5D">
        <w:t>h</w:t>
      </w:r>
      <w:r>
        <w:t>e</w:t>
      </w:r>
      <w:r w:rsidR="00AD2D5D">
        <w:t>n we</w:t>
      </w:r>
      <w:r>
        <w:t xml:space="preserve">re parents notified? </w:t>
      </w:r>
      <w:r w:rsidR="002032A5">
        <w:rPr>
          <w:u w:val="single"/>
        </w:rPr>
        <w:tab/>
      </w:r>
      <w:r w:rsidR="509FE773">
        <w:t>_________________________</w:t>
      </w:r>
      <w:r w:rsidR="002032A5">
        <w:rPr>
          <w:u w:val="single"/>
        </w:rPr>
        <w:tab/>
      </w:r>
    </w:p>
    <w:p w14:paraId="77265584" w14:textId="77777777" w:rsidR="009A05FD" w:rsidRDefault="009A05FD" w:rsidP="00232205"/>
    <w:p w14:paraId="28C1788C" w14:textId="6B5C2197" w:rsidR="00232205" w:rsidRPr="002032A5" w:rsidRDefault="00232205" w:rsidP="00232205">
      <w:pPr>
        <w:rPr>
          <w:spacing w:val="0"/>
          <w:u w:val="single"/>
        </w:rPr>
      </w:pPr>
      <w:r>
        <w:t xml:space="preserve">Injury occurred in/at: </w:t>
      </w:r>
      <w:r w:rsidR="002032A5">
        <w:t xml:space="preserve">    Practice Game   /   </w:t>
      </w:r>
      <w:r>
        <w:rPr>
          <w:spacing w:val="-14"/>
        </w:rPr>
        <w:t>Dressing Room</w:t>
      </w:r>
      <w:r w:rsidR="002032A5" w:rsidRPr="509FE773">
        <w:t xml:space="preserve">   /   </w:t>
      </w:r>
      <w:r>
        <w:rPr>
          <w:spacing w:val="-10"/>
        </w:rPr>
        <w:t>Weight Room</w:t>
      </w:r>
      <w:r w:rsidR="002032A5" w:rsidRPr="509FE773">
        <w:t xml:space="preserve">   /   </w:t>
      </w:r>
      <w:r>
        <w:rPr>
          <w:spacing w:val="0"/>
        </w:rPr>
        <w:t>Other</w:t>
      </w:r>
      <w:r w:rsidR="002032A5" w:rsidRPr="509FE773">
        <w:t xml:space="preserve">: </w:t>
      </w:r>
      <w:r w:rsidR="002032A5">
        <w:rPr>
          <w:spacing w:val="0"/>
          <w:u w:val="single"/>
        </w:rPr>
        <w:tab/>
      </w:r>
      <w:r w:rsidR="002032A5">
        <w:rPr>
          <w:spacing w:val="0"/>
          <w:u w:val="single"/>
        </w:rPr>
        <w:tab/>
      </w:r>
      <w:r w:rsidR="002032A5">
        <w:rPr>
          <w:spacing w:val="0"/>
          <w:u w:val="single"/>
        </w:rPr>
        <w:tab/>
      </w:r>
    </w:p>
    <w:p w14:paraId="5115086C" w14:textId="77777777" w:rsidR="009A05FD" w:rsidRDefault="009A05FD" w:rsidP="00232205">
      <w:pPr>
        <w:rPr>
          <w:spacing w:val="0"/>
        </w:rPr>
      </w:pPr>
    </w:p>
    <w:p w14:paraId="76E7EFD2" w14:textId="3357DF17" w:rsidR="00232205" w:rsidRDefault="00232205" w:rsidP="00232205">
      <w:pPr>
        <w:rPr>
          <w:spacing w:val="12"/>
        </w:rPr>
      </w:pPr>
      <w:r>
        <w:t xml:space="preserve">Was athlete advised to see a physician?      </w:t>
      </w:r>
      <w:r>
        <w:tab/>
      </w:r>
      <w:r w:rsidR="00AD2D5D">
        <w:rPr>
          <w:spacing w:val="12"/>
        </w:rPr>
        <w:t>Yes</w:t>
      </w:r>
      <w:r w:rsidR="00AD2D5D" w:rsidRPr="509FE773">
        <w:t xml:space="preserve"> / No</w:t>
      </w:r>
    </w:p>
    <w:p w14:paraId="7E9D0DD5" w14:textId="77777777" w:rsidR="009A05FD" w:rsidRDefault="009A05FD" w:rsidP="00232205">
      <w:pPr>
        <w:rPr>
          <w:spacing w:val="12"/>
        </w:rPr>
      </w:pPr>
    </w:p>
    <w:p w14:paraId="164DCAC9" w14:textId="0CC49A40" w:rsidR="00232205" w:rsidRPr="002032A5" w:rsidRDefault="00232205" w:rsidP="00232205">
      <w:pPr>
        <w:rPr>
          <w:u w:val="single"/>
        </w:rPr>
      </w:pPr>
      <w:r>
        <w:t>If so, name of Physician?</w:t>
      </w:r>
      <w:r w:rsidR="002032A5" w:rsidRPr="509FE773">
        <w:t xml:space="preserve"> </w:t>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509FE773">
        <w:t>__________________________________________________________________________________</w:t>
      </w:r>
      <w:r w:rsidR="002032A5">
        <w:rPr>
          <w:u w:val="single"/>
        </w:rPr>
        <w:tab/>
      </w:r>
    </w:p>
    <w:p w14:paraId="7427F05A" w14:textId="77777777" w:rsidR="009A05FD" w:rsidRDefault="009A05FD" w:rsidP="00232205"/>
    <w:p w14:paraId="557E3C8E" w14:textId="4A27F5E0" w:rsidR="00232205" w:rsidRPr="002032A5" w:rsidRDefault="00232205" w:rsidP="00232205">
      <w:pPr>
        <w:rPr>
          <w:u w:val="single"/>
        </w:rPr>
      </w:pPr>
      <w:r>
        <w:t>Name of physician’s office/hospital</w:t>
      </w:r>
      <w:proofErr w:type="gramStart"/>
      <w:r>
        <w:t>:</w:t>
      </w:r>
      <w:r w:rsidR="002032A5" w:rsidRPr="509FE773">
        <w:t xml:space="preserve"> </w:t>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proofErr w:type="gramEnd"/>
      <w:r w:rsidR="509FE773">
        <w:t>____________________________________________________________________________</w:t>
      </w:r>
      <w:r w:rsidR="002032A5">
        <w:rPr>
          <w:u w:val="single"/>
        </w:rPr>
        <w:tab/>
      </w:r>
    </w:p>
    <w:p w14:paraId="13E56536" w14:textId="77777777" w:rsidR="009A05FD" w:rsidRDefault="009A05FD" w:rsidP="00232205"/>
    <w:p w14:paraId="1FE8B382" w14:textId="2A433F9D" w:rsidR="002032A5" w:rsidRDefault="00232205" w:rsidP="00232205">
      <w:pPr>
        <w:rPr>
          <w:spacing w:val="0"/>
        </w:rPr>
      </w:pPr>
      <w:r>
        <w:t xml:space="preserve">Was </w:t>
      </w:r>
      <w:proofErr w:type="gramStart"/>
      <w:r>
        <w:t>athlete</w:t>
      </w:r>
      <w:proofErr w:type="gramEnd"/>
      <w:r>
        <w:t xml:space="preserve"> given a release date by </w:t>
      </w:r>
      <w:proofErr w:type="gramStart"/>
      <w:r>
        <w:t>physician</w:t>
      </w:r>
      <w:proofErr w:type="gramEnd"/>
      <w:r>
        <w:t xml:space="preserve"> giving permission to return to participation? </w:t>
      </w:r>
      <w:r w:rsidR="002032A5">
        <w:t xml:space="preserve">  </w:t>
      </w:r>
      <w:r w:rsidR="00AD2D5D">
        <w:rPr>
          <w:spacing w:val="0"/>
        </w:rPr>
        <w:t>Yes /</w:t>
      </w:r>
      <w:r w:rsidR="00AD2D5D" w:rsidRPr="5D9C4D3E">
        <w:t xml:space="preserve"> No</w:t>
      </w:r>
    </w:p>
    <w:p w14:paraId="01ACFB32" w14:textId="77777777" w:rsidR="002032A5" w:rsidRDefault="002032A5" w:rsidP="00232205">
      <w:pPr>
        <w:rPr>
          <w:spacing w:val="-6"/>
        </w:rPr>
      </w:pPr>
    </w:p>
    <w:p w14:paraId="33FFBBB7" w14:textId="55AF4F6F" w:rsidR="00232205" w:rsidRDefault="00232205" w:rsidP="00232205">
      <w:pPr>
        <w:rPr>
          <w:spacing w:val="-6"/>
        </w:rPr>
      </w:pPr>
      <w:r>
        <w:rPr>
          <w:spacing w:val="-6"/>
        </w:rPr>
        <w:t>Release date:</w:t>
      </w:r>
      <w:r w:rsidR="002032A5" w:rsidRPr="509FE773">
        <w:t xml:space="preserve"> </w:t>
      </w:r>
      <w:r w:rsidR="002032A5">
        <w:rPr>
          <w:spacing w:val="-6"/>
          <w:u w:val="single"/>
        </w:rPr>
        <w:tab/>
      </w:r>
      <w:r w:rsidR="002032A5">
        <w:rPr>
          <w:spacing w:val="-6"/>
          <w:u w:val="single"/>
        </w:rPr>
        <w:tab/>
      </w:r>
      <w:r w:rsidR="002032A5">
        <w:rPr>
          <w:spacing w:val="-6"/>
          <w:u w:val="single"/>
        </w:rPr>
        <w:tab/>
      </w:r>
      <w:r w:rsidR="002032A5">
        <w:rPr>
          <w:spacing w:val="-6"/>
          <w:u w:val="single"/>
        </w:rPr>
        <w:tab/>
      </w:r>
      <w:r w:rsidR="509FE773">
        <w:t>_________________________________________________</w:t>
      </w:r>
      <w:r>
        <w:rPr>
          <w:spacing w:val="-6"/>
        </w:rPr>
        <w:tab/>
      </w:r>
    </w:p>
    <w:p w14:paraId="3B5BA6C1" w14:textId="77777777" w:rsidR="009A05FD" w:rsidRDefault="009A05FD" w:rsidP="00232205">
      <w:pPr>
        <w:rPr>
          <w:spacing w:val="0"/>
        </w:rPr>
      </w:pPr>
    </w:p>
    <w:p w14:paraId="0DE1DAE5" w14:textId="650C4CA7" w:rsidR="002032A5" w:rsidRDefault="00232205" w:rsidP="002032A5">
      <w:pPr>
        <w:spacing w:line="360" w:lineRule="auto"/>
      </w:pPr>
      <w:r>
        <w:t>Description of injury and how injury occurred:</w:t>
      </w:r>
      <w:r w:rsidR="002032A5" w:rsidRPr="509FE773">
        <w:t xml:space="preserve"> </w:t>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002032A5">
        <w:rPr>
          <w:u w:val="single"/>
        </w:rPr>
        <w:tab/>
      </w:r>
      <w:r w:rsidR="509FE773">
        <w:t xml:space="preserve"> Be specific, left or right appendage, etc.  ________________________________________________________________________________________________________________________</w:t>
      </w:r>
    </w:p>
    <w:p w14:paraId="42114263" w14:textId="1851F61F" w:rsidR="002032A5" w:rsidRDefault="509FE773" w:rsidP="509FE773">
      <w:pPr>
        <w:spacing w:line="360" w:lineRule="auto"/>
      </w:pPr>
      <w:r>
        <w:t>_________________________________________________________________________________________________________________________</w:t>
      </w:r>
    </w:p>
    <w:p w14:paraId="715E2E94" w14:textId="3892B401" w:rsidR="002032A5" w:rsidRDefault="509FE773" w:rsidP="509FE773">
      <w:pPr>
        <w:spacing w:line="360" w:lineRule="auto"/>
      </w:pPr>
      <w:r>
        <w:t>__________________________________________________________________________________________________________________________Signature of coach submitting report: _________________________________________________________________________</w:t>
      </w:r>
      <w:r w:rsidR="002032A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r w:rsidR="00232205">
        <w:rPr>
          <w:u w:val="single"/>
        </w:rPr>
        <w:tab/>
      </w:r>
    </w:p>
    <w:p w14:paraId="33165AA9" w14:textId="63B2E79B" w:rsidR="002032A5" w:rsidRDefault="00232205" w:rsidP="509FE773">
      <w:pPr>
        <w:spacing w:line="360" w:lineRule="auto"/>
        <w:rPr>
          <w:spacing w:val="-5"/>
        </w:rPr>
      </w:pPr>
      <w:r>
        <w:rPr>
          <w:spacing w:val="-5"/>
        </w:rPr>
        <w:t>Date submitted to Athletic Director</w:t>
      </w:r>
      <w:r w:rsidR="002032A5" w:rsidRPr="509FE773">
        <w:t>: ____________________________________________________________________________</w:t>
      </w:r>
    </w:p>
    <w:p w14:paraId="09389C25" w14:textId="40C065E0" w:rsidR="509FE773" w:rsidRDefault="509FE773" w:rsidP="509FE773">
      <w:pPr>
        <w:spacing w:line="360" w:lineRule="auto"/>
      </w:pPr>
      <w:r>
        <w:t xml:space="preserve">Athletic Director/Principal </w:t>
      </w:r>
      <w:r w:rsidR="006676C3">
        <w:t>Signature: _</w:t>
      </w:r>
      <w:r>
        <w:t>__________________________________________________________________________</w:t>
      </w:r>
    </w:p>
    <w:p w14:paraId="2418FF3E" w14:textId="77777777" w:rsidR="009847B4" w:rsidRDefault="009847B4" w:rsidP="005A76E3">
      <w:pPr>
        <w:pStyle w:val="Heading1"/>
        <w:rPr>
          <w:spacing w:val="0"/>
          <w:w w:val="105"/>
        </w:rPr>
      </w:pPr>
    </w:p>
    <w:p w14:paraId="28798E7C" w14:textId="627E27E0" w:rsidR="002032A5" w:rsidRDefault="00232205" w:rsidP="002032A5">
      <w:pPr>
        <w:rPr>
          <w:u w:val="single"/>
        </w:rPr>
      </w:pPr>
      <w:r>
        <w:lastRenderedPageBreak/>
        <w:tab/>
      </w:r>
      <w:r>
        <w:rPr>
          <w:spacing w:val="0"/>
        </w:rPr>
        <w:tab/>
      </w:r>
      <w:r>
        <w:rPr>
          <w:spacing w:val="0"/>
        </w:rPr>
        <w:tab/>
      </w:r>
      <w:r w:rsidR="002032A5">
        <w:rPr>
          <w:u w:val="single"/>
        </w:rPr>
        <w:br w:type="page"/>
      </w:r>
    </w:p>
    <w:p w14:paraId="0F460687" w14:textId="77777777" w:rsidR="002032A5" w:rsidRPr="005F6D5B" w:rsidRDefault="002032A5" w:rsidP="005A76E3">
      <w:pPr>
        <w:pStyle w:val="Heading1"/>
        <w:rPr>
          <w:spacing w:val="0"/>
          <w:w w:val="105"/>
        </w:rPr>
      </w:pPr>
      <w:bookmarkStart w:id="242" w:name="_Toc173883901"/>
      <w:r w:rsidRPr="005F6D5B">
        <w:rPr>
          <w:spacing w:val="0"/>
          <w:w w:val="105"/>
        </w:rPr>
        <w:lastRenderedPageBreak/>
        <w:t>Appendix C</w:t>
      </w:r>
      <w:bookmarkEnd w:id="242"/>
    </w:p>
    <w:p w14:paraId="6F7FB17D" w14:textId="77777777" w:rsidR="00CD54E3" w:rsidRDefault="00CD54E3" w:rsidP="00232205"/>
    <w:p w14:paraId="268B0E3C" w14:textId="77777777" w:rsidR="00232205" w:rsidRPr="00CD54E3" w:rsidRDefault="5D9C4D3E" w:rsidP="00CD54E3">
      <w:pPr>
        <w:jc w:val="center"/>
        <w:rPr>
          <w:b/>
        </w:rPr>
      </w:pPr>
      <w:r w:rsidRPr="5D9C4D3E">
        <w:rPr>
          <w:b/>
          <w:bCs/>
        </w:rPr>
        <w:t>RBCS EQUIPMENT INVENTORY</w:t>
      </w:r>
    </w:p>
    <w:p w14:paraId="44B18F1C" w14:textId="77777777" w:rsidR="00CD54E3" w:rsidRPr="00CD54E3" w:rsidRDefault="00CD54E3" w:rsidP="00CD54E3">
      <w:pPr>
        <w:jc w:val="right"/>
        <w:rPr>
          <w:b/>
          <w:u w:val="single"/>
        </w:rPr>
      </w:pPr>
      <w:r>
        <w:t xml:space="preserve"> </w:t>
      </w:r>
      <w:r w:rsidRPr="5D9C4D3E">
        <w:rPr>
          <w:b/>
          <w:bCs/>
        </w:rPr>
        <w:t xml:space="preserve">Page </w:t>
      </w:r>
      <w:r w:rsidRPr="00CD54E3">
        <w:rPr>
          <w:b/>
          <w:u w:val="single"/>
        </w:rPr>
        <w:tab/>
      </w:r>
      <w:r w:rsidRPr="00CD54E3">
        <w:rPr>
          <w:b/>
          <w:u w:val="single"/>
        </w:rPr>
        <w:tab/>
      </w:r>
    </w:p>
    <w:p w14:paraId="304D610E" w14:textId="77777777" w:rsidR="00CD54E3" w:rsidRDefault="00CD54E3" w:rsidP="00CD54E3">
      <w:pPr>
        <w:jc w:val="right"/>
        <w:rPr>
          <w:u w:val="single"/>
        </w:rPr>
      </w:pPr>
    </w:p>
    <w:p w14:paraId="0F9AB8E7" w14:textId="77777777" w:rsidR="00CD54E3" w:rsidRDefault="00CD54E3" w:rsidP="00CD54E3">
      <w:pPr>
        <w:rPr>
          <w:b/>
          <w:u w:val="single"/>
        </w:rPr>
      </w:pPr>
      <w:r w:rsidRPr="5D9C4D3E">
        <w:rPr>
          <w:b/>
          <w:bCs/>
        </w:rPr>
        <w:t xml:space="preserve">SPORT: </w:t>
      </w:r>
      <w:r w:rsidRPr="00CD54E3">
        <w:rPr>
          <w:b/>
          <w:u w:val="single"/>
        </w:rPr>
        <w:tab/>
      </w:r>
      <w:r w:rsidRPr="00CD54E3">
        <w:rPr>
          <w:b/>
          <w:u w:val="single"/>
        </w:rPr>
        <w:tab/>
      </w:r>
      <w:r w:rsidRPr="00CD54E3">
        <w:rPr>
          <w:b/>
          <w:u w:val="single"/>
        </w:rPr>
        <w:tab/>
      </w:r>
      <w:r w:rsidRPr="00CD54E3">
        <w:rPr>
          <w:b/>
          <w:u w:val="single"/>
        </w:rPr>
        <w:tab/>
      </w:r>
      <w:r w:rsidRPr="5D9C4D3E">
        <w:rPr>
          <w:b/>
          <w:bCs/>
        </w:rPr>
        <w:t xml:space="preserve">   COACH: </w:t>
      </w:r>
      <w:r w:rsidRPr="00CD54E3">
        <w:rPr>
          <w:b/>
          <w:u w:val="single"/>
        </w:rPr>
        <w:tab/>
      </w:r>
      <w:r w:rsidRPr="00CD54E3">
        <w:rPr>
          <w:b/>
          <w:u w:val="single"/>
        </w:rPr>
        <w:tab/>
      </w:r>
      <w:r w:rsidRPr="00CD54E3">
        <w:rPr>
          <w:b/>
          <w:u w:val="single"/>
        </w:rPr>
        <w:tab/>
      </w:r>
      <w:r w:rsidRPr="00CD54E3">
        <w:rPr>
          <w:b/>
          <w:u w:val="single"/>
        </w:rPr>
        <w:tab/>
      </w:r>
      <w:r w:rsidRPr="5D9C4D3E">
        <w:rPr>
          <w:b/>
          <w:bCs/>
          <w:u w:val="single"/>
        </w:rPr>
        <w:t xml:space="preserve"> </w:t>
      </w:r>
      <w:r w:rsidRPr="5D9C4D3E">
        <w:rPr>
          <w:b/>
          <w:bCs/>
        </w:rPr>
        <w:t xml:space="preserve">   DATE: </w:t>
      </w:r>
      <w:r w:rsidRPr="00CD54E3">
        <w:rPr>
          <w:b/>
          <w:u w:val="single"/>
        </w:rPr>
        <w:tab/>
      </w:r>
      <w:r w:rsidRPr="00CD54E3">
        <w:rPr>
          <w:b/>
          <w:u w:val="single"/>
        </w:rPr>
        <w:tab/>
      </w:r>
    </w:p>
    <w:p w14:paraId="6C9BBF30" w14:textId="77777777" w:rsidR="00CD54E3" w:rsidRDefault="00CD54E3" w:rsidP="00CD54E3">
      <w:pPr>
        <w:rPr>
          <w:b/>
          <w:u w:val="single"/>
        </w:rPr>
      </w:pPr>
    </w:p>
    <w:tbl>
      <w:tblPr>
        <w:tblW w:w="8620" w:type="dxa"/>
        <w:jc w:val="center"/>
        <w:tblLook w:val="04A0" w:firstRow="1" w:lastRow="0" w:firstColumn="1" w:lastColumn="0" w:noHBand="0" w:noVBand="1"/>
      </w:tblPr>
      <w:tblGrid>
        <w:gridCol w:w="7100"/>
        <w:gridCol w:w="1520"/>
      </w:tblGrid>
      <w:tr w:rsidR="00CD54E3" w:rsidRPr="00CD54E3" w14:paraId="76B68C04" w14:textId="77777777" w:rsidTr="34DC83F2">
        <w:trPr>
          <w:trHeight w:val="300"/>
          <w:jc w:val="center"/>
        </w:trPr>
        <w:tc>
          <w:tcPr>
            <w:tcW w:w="7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5C71A" w14:textId="77777777" w:rsidR="00CD54E3" w:rsidRPr="00CD54E3" w:rsidRDefault="00CD54E3" w:rsidP="00CD54E3">
            <w:pPr>
              <w:jc w:val="center"/>
              <w:rPr>
                <w:rFonts w:ascii="Calibri" w:eastAsia="Times New Roman" w:hAnsi="Calibri" w:cs="Calibri"/>
                <w:b/>
                <w:bCs/>
                <w:color w:val="000000"/>
                <w:spacing w:val="0"/>
              </w:rPr>
            </w:pPr>
            <w:r w:rsidRPr="5D9C4D3E">
              <w:rPr>
                <w:rFonts w:ascii="Calibri,Times New Roman" w:eastAsia="Calibri,Times New Roman" w:hAnsi="Calibri,Times New Roman" w:cs="Calibri,Times New Roman"/>
                <w:b/>
                <w:bCs/>
                <w:color w:val="000000"/>
                <w:spacing w:val="0"/>
              </w:rPr>
              <w:t>Item Description</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3974B9AB" w14:textId="77777777" w:rsidR="00CD54E3" w:rsidRPr="00CD54E3" w:rsidRDefault="00CD54E3" w:rsidP="00CD54E3">
            <w:pPr>
              <w:jc w:val="center"/>
              <w:rPr>
                <w:rFonts w:ascii="Calibri" w:eastAsia="Times New Roman" w:hAnsi="Calibri" w:cs="Calibri"/>
                <w:b/>
                <w:bCs/>
                <w:color w:val="000000"/>
                <w:spacing w:val="0"/>
              </w:rPr>
            </w:pPr>
            <w:r w:rsidRPr="5D9C4D3E">
              <w:rPr>
                <w:rFonts w:ascii="Calibri,Times New Roman" w:eastAsia="Calibri,Times New Roman" w:hAnsi="Calibri,Times New Roman" w:cs="Calibri,Times New Roman"/>
                <w:b/>
                <w:bCs/>
                <w:color w:val="000000"/>
                <w:spacing w:val="0"/>
              </w:rPr>
              <w:t>Count</w:t>
            </w:r>
          </w:p>
        </w:tc>
      </w:tr>
      <w:tr w:rsidR="00CD54E3" w:rsidRPr="00CD54E3" w14:paraId="47A73424"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1C71E41D"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52B3D985"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111918A"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4505762D"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45062AC8"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4D551B6"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29274541"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20AA4AA7"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1D756295"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331085EB"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75EC4E1A"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2B21491F"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5807CD2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0E05E6FA"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64E195AA"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4E783739"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2E58A0E9"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7AD95F89"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189337C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311FAC08"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0D1A9F59"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05057B6E"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7BBA87D0"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E4575C4"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61C8A31D"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0896B756"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5BF75BBB"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3A70BEE6"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6FA3AFF3"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779BD96B"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0A38A9C7"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07E9918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6DA74369"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7B28B4FD"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08CBA11A"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6FAA6942"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7CAAC704"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27CDE4ED"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7336D056"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7E989E43"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636AAA8F"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3555A67"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1228464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75690890"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1959B86C"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445E685E"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4E83410F"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6ABA822"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4B6BCB63"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412281AD"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E431E47"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7BDD2C7A"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24F28F4E"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08550DA3"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3A8C94CB"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176C68AF"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56F951B4"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72CC1BC5"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633CD30F"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C6F7372"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58DDF5FA"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6EB6865A"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1069AB3"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25D98929"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28D7DC24"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6E02BC8E"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3D7A05B5"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5CDF182E"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053A45E0"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75372C67"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51CD7034"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068ABBFC"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07A28F33"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19FA9988"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4DB50178"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59C544F1"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72DD3521"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06517F40"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24EBBD58"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1D6A3ABF"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A137646"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254BB399"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6F04F382"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2E812E46"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3958BB24"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0E5B7D4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62F7023D"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655235C6"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409C2032"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715F386A" w14:textId="77777777" w:rsidTr="34DC83F2">
        <w:trPr>
          <w:trHeight w:val="300"/>
          <w:jc w:val="center"/>
        </w:trPr>
        <w:tc>
          <w:tcPr>
            <w:tcW w:w="7100" w:type="dxa"/>
            <w:tcBorders>
              <w:top w:val="nil"/>
              <w:left w:val="single" w:sz="4" w:space="0" w:color="auto"/>
              <w:bottom w:val="single" w:sz="4" w:space="0" w:color="auto"/>
              <w:right w:val="single" w:sz="4" w:space="0" w:color="auto"/>
            </w:tcBorders>
            <w:shd w:val="clear" w:color="auto" w:fill="auto"/>
            <w:noWrap/>
            <w:vAlign w:val="bottom"/>
            <w:hideMark/>
          </w:tcPr>
          <w:p w14:paraId="18B1178E"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1520" w:type="dxa"/>
            <w:tcBorders>
              <w:top w:val="nil"/>
              <w:left w:val="nil"/>
              <w:bottom w:val="single" w:sz="4" w:space="0" w:color="auto"/>
              <w:right w:val="single" w:sz="4" w:space="0" w:color="auto"/>
            </w:tcBorders>
            <w:shd w:val="clear" w:color="auto" w:fill="auto"/>
            <w:noWrap/>
            <w:vAlign w:val="bottom"/>
            <w:hideMark/>
          </w:tcPr>
          <w:p w14:paraId="09DEAB3F"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bl>
    <w:p w14:paraId="34F08EEE" w14:textId="0BA7FECE" w:rsidR="00F63178" w:rsidRDefault="00F63178" w:rsidP="00F63178"/>
    <w:p w14:paraId="46E6DD1B" w14:textId="77777777" w:rsidR="00F63178" w:rsidRPr="00F63178" w:rsidRDefault="00F63178" w:rsidP="00F63178"/>
    <w:p w14:paraId="4AFC205F" w14:textId="77777777" w:rsidR="00F63178" w:rsidRDefault="00F63178" w:rsidP="005A76E3">
      <w:pPr>
        <w:pStyle w:val="Heading1"/>
        <w:rPr>
          <w:spacing w:val="0"/>
          <w:w w:val="105"/>
        </w:rPr>
      </w:pPr>
    </w:p>
    <w:p w14:paraId="36C75CE4" w14:textId="3DA3ABA1" w:rsidR="00CD54E3" w:rsidRPr="005F6D5B" w:rsidRDefault="00CD54E3" w:rsidP="005A76E3">
      <w:pPr>
        <w:pStyle w:val="Heading1"/>
        <w:rPr>
          <w:spacing w:val="0"/>
          <w:w w:val="105"/>
        </w:rPr>
      </w:pPr>
      <w:bookmarkStart w:id="243" w:name="_Toc173883902"/>
      <w:r w:rsidRPr="005F6D5B">
        <w:rPr>
          <w:spacing w:val="0"/>
          <w:w w:val="105"/>
        </w:rPr>
        <w:lastRenderedPageBreak/>
        <w:t>Appendix D</w:t>
      </w:r>
      <w:bookmarkEnd w:id="243"/>
    </w:p>
    <w:p w14:paraId="25BAA849" w14:textId="77777777" w:rsidR="00CD54E3" w:rsidRDefault="00CD54E3" w:rsidP="00CD54E3">
      <w:pPr>
        <w:jc w:val="center"/>
        <w:rPr>
          <w:b/>
        </w:rPr>
      </w:pPr>
    </w:p>
    <w:p w14:paraId="74B42434" w14:textId="77777777" w:rsidR="00CD54E3" w:rsidRDefault="5D9C4D3E" w:rsidP="00CD54E3">
      <w:pPr>
        <w:jc w:val="center"/>
        <w:rPr>
          <w:b/>
        </w:rPr>
      </w:pPr>
      <w:r w:rsidRPr="5D9C4D3E">
        <w:rPr>
          <w:b/>
          <w:bCs/>
        </w:rPr>
        <w:t>RBCS EQUIPMENT ISSUE</w:t>
      </w:r>
    </w:p>
    <w:p w14:paraId="024EBFB4" w14:textId="77777777" w:rsidR="00CD54E3" w:rsidRPr="00CD54E3" w:rsidRDefault="00CD54E3" w:rsidP="00CD54E3">
      <w:pPr>
        <w:jc w:val="right"/>
        <w:rPr>
          <w:b/>
          <w:u w:val="single"/>
        </w:rPr>
      </w:pPr>
      <w:r w:rsidRPr="5D9C4D3E">
        <w:rPr>
          <w:b/>
          <w:bCs/>
        </w:rPr>
        <w:t xml:space="preserve">Page </w:t>
      </w:r>
      <w:r w:rsidRPr="00CD54E3">
        <w:rPr>
          <w:b/>
          <w:u w:val="single"/>
        </w:rPr>
        <w:tab/>
      </w:r>
      <w:r w:rsidRPr="00CD54E3">
        <w:rPr>
          <w:b/>
          <w:u w:val="single"/>
        </w:rPr>
        <w:tab/>
      </w:r>
    </w:p>
    <w:p w14:paraId="6C4EBD22" w14:textId="77777777" w:rsidR="00CD54E3" w:rsidRDefault="00CD54E3" w:rsidP="00CD54E3">
      <w:pPr>
        <w:jc w:val="right"/>
        <w:rPr>
          <w:u w:val="single"/>
        </w:rPr>
      </w:pPr>
    </w:p>
    <w:p w14:paraId="4C912C6C" w14:textId="77777777" w:rsidR="00CD54E3" w:rsidRPr="00CD54E3" w:rsidRDefault="00CD54E3" w:rsidP="00CD54E3">
      <w:pPr>
        <w:rPr>
          <w:b/>
          <w:u w:val="single"/>
        </w:rPr>
      </w:pPr>
      <w:r w:rsidRPr="5D9C4D3E">
        <w:rPr>
          <w:b/>
          <w:bCs/>
        </w:rPr>
        <w:t xml:space="preserve">SPORT: </w:t>
      </w:r>
      <w:r w:rsidRPr="00CD54E3">
        <w:rPr>
          <w:b/>
          <w:u w:val="single"/>
        </w:rPr>
        <w:tab/>
      </w:r>
      <w:r w:rsidRPr="00CD54E3">
        <w:rPr>
          <w:b/>
          <w:u w:val="single"/>
        </w:rPr>
        <w:tab/>
      </w:r>
      <w:r w:rsidRPr="00CD54E3">
        <w:rPr>
          <w:b/>
          <w:u w:val="single"/>
        </w:rPr>
        <w:tab/>
      </w:r>
      <w:r w:rsidRPr="00CD54E3">
        <w:rPr>
          <w:b/>
          <w:u w:val="single"/>
        </w:rPr>
        <w:tab/>
      </w:r>
      <w:r w:rsidRPr="5D9C4D3E">
        <w:rPr>
          <w:b/>
          <w:bCs/>
        </w:rPr>
        <w:t xml:space="preserve">   COACH: </w:t>
      </w:r>
      <w:r w:rsidRPr="00CD54E3">
        <w:rPr>
          <w:b/>
          <w:u w:val="single"/>
        </w:rPr>
        <w:tab/>
      </w:r>
      <w:r w:rsidRPr="00CD54E3">
        <w:rPr>
          <w:b/>
          <w:u w:val="single"/>
        </w:rPr>
        <w:tab/>
      </w:r>
      <w:r w:rsidRPr="00CD54E3">
        <w:rPr>
          <w:b/>
          <w:u w:val="single"/>
        </w:rPr>
        <w:tab/>
      </w:r>
      <w:r w:rsidRPr="00CD54E3">
        <w:rPr>
          <w:b/>
          <w:u w:val="single"/>
        </w:rPr>
        <w:tab/>
      </w:r>
      <w:r w:rsidRPr="5D9C4D3E">
        <w:rPr>
          <w:b/>
          <w:bCs/>
          <w:u w:val="single"/>
        </w:rPr>
        <w:t xml:space="preserve"> </w:t>
      </w:r>
      <w:r w:rsidRPr="5D9C4D3E">
        <w:rPr>
          <w:b/>
          <w:bCs/>
        </w:rPr>
        <w:t xml:space="preserve">   DATE: </w:t>
      </w:r>
      <w:r w:rsidRPr="00CD54E3">
        <w:rPr>
          <w:b/>
          <w:u w:val="single"/>
        </w:rPr>
        <w:tab/>
      </w:r>
      <w:r w:rsidRPr="00CD54E3">
        <w:rPr>
          <w:b/>
          <w:u w:val="single"/>
        </w:rPr>
        <w:tab/>
      </w:r>
    </w:p>
    <w:p w14:paraId="2B56FBDD" w14:textId="77777777" w:rsidR="00CD54E3" w:rsidRDefault="00CD54E3" w:rsidP="00CD54E3">
      <w:pPr>
        <w:rPr>
          <w:b/>
          <w:u w:val="single"/>
        </w:rPr>
      </w:pPr>
    </w:p>
    <w:tbl>
      <w:tblPr>
        <w:tblW w:w="9360" w:type="dxa"/>
        <w:jc w:val="center"/>
        <w:tblLook w:val="04A0" w:firstRow="1" w:lastRow="0" w:firstColumn="1" w:lastColumn="0" w:noHBand="0" w:noVBand="1"/>
      </w:tblPr>
      <w:tblGrid>
        <w:gridCol w:w="3040"/>
        <w:gridCol w:w="3280"/>
        <w:gridCol w:w="3040"/>
      </w:tblGrid>
      <w:tr w:rsidR="00CD54E3" w:rsidRPr="00CD54E3" w14:paraId="06E462A9" w14:textId="77777777" w:rsidTr="34DC83F2">
        <w:trPr>
          <w:trHeight w:val="600"/>
          <w:jc w:val="center"/>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428E0" w14:textId="77777777" w:rsidR="00CD54E3" w:rsidRPr="00CD54E3" w:rsidRDefault="00CD54E3" w:rsidP="00CD54E3">
            <w:pPr>
              <w:jc w:val="center"/>
              <w:rPr>
                <w:rFonts w:ascii="Calibri" w:eastAsia="Times New Roman" w:hAnsi="Calibri" w:cs="Calibri"/>
                <w:b/>
                <w:bCs/>
                <w:color w:val="000000"/>
                <w:spacing w:val="0"/>
              </w:rPr>
            </w:pPr>
            <w:r w:rsidRPr="5D9C4D3E">
              <w:rPr>
                <w:rFonts w:ascii="Calibri,Times New Roman" w:eastAsia="Calibri,Times New Roman" w:hAnsi="Calibri,Times New Roman" w:cs="Calibri,Times New Roman"/>
                <w:b/>
                <w:bCs/>
                <w:color w:val="000000"/>
                <w:spacing w:val="0"/>
              </w:rPr>
              <w:t>Equipment Description</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14:paraId="31716242" w14:textId="55096220" w:rsidR="00CD54E3" w:rsidRPr="00CD54E3" w:rsidRDefault="00CD54E3" w:rsidP="00CD54E3">
            <w:pPr>
              <w:jc w:val="center"/>
              <w:rPr>
                <w:rFonts w:ascii="Calibri" w:eastAsia="Times New Roman" w:hAnsi="Calibri" w:cs="Calibri"/>
                <w:b/>
                <w:bCs/>
                <w:color w:val="000000"/>
                <w:spacing w:val="0"/>
              </w:rPr>
            </w:pPr>
            <w:r w:rsidRPr="5D9C4D3E">
              <w:rPr>
                <w:rFonts w:ascii="Calibri,Times New Roman" w:eastAsia="Calibri,Times New Roman" w:hAnsi="Calibri,Times New Roman" w:cs="Calibri,Times New Roman"/>
                <w:b/>
                <w:bCs/>
                <w:color w:val="000000"/>
                <w:spacing w:val="0"/>
              </w:rPr>
              <w:t xml:space="preserve">Equipment Rating                           </w:t>
            </w:r>
            <w:proofErr w:type="gramStart"/>
            <w:r w:rsidRPr="5D9C4D3E">
              <w:rPr>
                <w:rFonts w:ascii="Calibri,Times New Roman" w:eastAsia="Calibri,Times New Roman" w:hAnsi="Calibri,Times New Roman" w:cs="Calibri,Times New Roman"/>
                <w:b/>
                <w:bCs/>
                <w:color w:val="000000"/>
                <w:spacing w:val="0"/>
              </w:rPr>
              <w:t xml:space="preserve"> </w:t>
            </w:r>
            <w:r w:rsidR="006676C3" w:rsidRPr="5D9C4D3E">
              <w:rPr>
                <w:rFonts w:ascii="Calibri,Times New Roman" w:eastAsia="Calibri,Times New Roman" w:hAnsi="Calibri,Times New Roman" w:cs="Calibri,Times New Roman"/>
                <w:b/>
                <w:bCs/>
                <w:color w:val="000000"/>
                <w:spacing w:val="0"/>
              </w:rPr>
              <w:t xml:space="preserve">  (</w:t>
            </w:r>
            <w:proofErr w:type="gramEnd"/>
            <w:r w:rsidRPr="5D9C4D3E">
              <w:rPr>
                <w:rFonts w:ascii="Calibri,Times New Roman" w:eastAsia="Calibri,Times New Roman" w:hAnsi="Calibri,Times New Roman" w:cs="Calibri,Times New Roman"/>
                <w:b/>
                <w:bCs/>
                <w:color w:val="000000"/>
                <w:spacing w:val="0"/>
              </w:rPr>
              <w:t>New, Good, Fair)</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14:paraId="56349EFB" w14:textId="77777777" w:rsidR="00CD54E3" w:rsidRPr="00CD54E3" w:rsidRDefault="00CD54E3" w:rsidP="00CD54E3">
            <w:pPr>
              <w:jc w:val="center"/>
              <w:rPr>
                <w:rFonts w:ascii="Calibri" w:eastAsia="Times New Roman" w:hAnsi="Calibri" w:cs="Calibri"/>
                <w:b/>
                <w:bCs/>
                <w:color w:val="000000"/>
                <w:spacing w:val="0"/>
              </w:rPr>
            </w:pPr>
            <w:r w:rsidRPr="5D9C4D3E">
              <w:rPr>
                <w:rFonts w:ascii="Calibri,Times New Roman" w:eastAsia="Calibri,Times New Roman" w:hAnsi="Calibri,Times New Roman" w:cs="Calibri,Times New Roman"/>
                <w:b/>
                <w:bCs/>
                <w:color w:val="000000"/>
                <w:spacing w:val="0"/>
              </w:rPr>
              <w:t>To Whom Issued</w:t>
            </w:r>
          </w:p>
        </w:tc>
      </w:tr>
      <w:tr w:rsidR="00CD54E3" w:rsidRPr="00CD54E3" w14:paraId="6F551178"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7B8624B"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743A9D47"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0AF7F5C6"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AA00C2A"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0C74FD9"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248F338D"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50A7D274"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4DE05E6D"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5D29850"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025BFD2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33924261"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7FB192D7"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2856C6D"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6C80CE04"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1A7C5ED8"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0B0BBA51"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827CFEE"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1C42F7F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13DB0D75"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5C8614D9"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7EEC4F5"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41F9AA1E"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50DB324E"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743FF13E"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900DD43"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5776853D"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068E77FF"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9C052D3"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994C17A"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1685D816"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486F4D65"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73DA5156"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8D05487"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3F2C1CCD"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01A058D9"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1A20E004"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7FF0C77"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2AB2299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5FD4D058"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4CD004DD"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8094519"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3BFE4CD1"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7EBE798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46B5FB8"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722865E7"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7502915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7FC95346"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7FCDEF1D"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214CD94"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204B418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2EBC92BA"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556130E4"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D9654CD"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79AE8A21"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27664C83"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75BEB82C"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235F6AF9"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16B80487"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619F2EE6"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0950CA9C"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E00BB8E"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16E77FA1"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544B9CF2"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2F4CC03A"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9ECAFC6"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3FB7F10A"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66E13E50"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43594F9F"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AE0752B"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005B7ED4"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330CADD9"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2D75A652"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3C6E27A3"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470B0897"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147CCFC0"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0BF07824"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33B3091"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1C6FD296"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02178B57"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63FE4BE6"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57AD31F6"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06C088E1"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07AB853F"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59497FEE"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7C9455B"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730E1C80"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5643FC89"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1F21CA65"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7C5D04A"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0BE1A0A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76C1750A"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414707F0"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4912FAB5"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568405B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2ECF494F"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121C578"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7B2AFDE"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4F71B952"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7A7EAFF1"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27074DD"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E21530C"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3C7003A7"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14ED79F2"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31B94EC0"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D3E93B2"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0146EC68"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18F30941"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568B4C35"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6531BA61"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1B75D45F"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3283879B"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06EF9863"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14A07930"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7DA0E2FF"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31A398A5"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r w:rsidR="00CD54E3" w:rsidRPr="00CD54E3" w14:paraId="174032AD" w14:textId="77777777" w:rsidTr="34DC83F2">
        <w:trPr>
          <w:trHeight w:val="300"/>
          <w:jc w:val="center"/>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14:paraId="0F3BFA62"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280" w:type="dxa"/>
            <w:tcBorders>
              <w:top w:val="nil"/>
              <w:left w:val="nil"/>
              <w:bottom w:val="single" w:sz="4" w:space="0" w:color="auto"/>
              <w:right w:val="single" w:sz="4" w:space="0" w:color="auto"/>
            </w:tcBorders>
            <w:shd w:val="clear" w:color="auto" w:fill="auto"/>
            <w:noWrap/>
            <w:vAlign w:val="bottom"/>
            <w:hideMark/>
          </w:tcPr>
          <w:p w14:paraId="7B021D03"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c>
          <w:tcPr>
            <w:tcW w:w="3040" w:type="dxa"/>
            <w:tcBorders>
              <w:top w:val="nil"/>
              <w:left w:val="nil"/>
              <w:bottom w:val="single" w:sz="4" w:space="0" w:color="auto"/>
              <w:right w:val="single" w:sz="4" w:space="0" w:color="auto"/>
            </w:tcBorders>
            <w:shd w:val="clear" w:color="auto" w:fill="auto"/>
            <w:noWrap/>
            <w:vAlign w:val="bottom"/>
            <w:hideMark/>
          </w:tcPr>
          <w:p w14:paraId="47837ADE" w14:textId="77777777" w:rsidR="00CD54E3" w:rsidRPr="00CD54E3" w:rsidRDefault="00CD54E3" w:rsidP="00CD54E3">
            <w:pPr>
              <w:rPr>
                <w:rFonts w:ascii="Calibri" w:eastAsia="Times New Roman" w:hAnsi="Calibri" w:cs="Calibri"/>
                <w:color w:val="000000"/>
                <w:spacing w:val="0"/>
              </w:rPr>
            </w:pPr>
            <w:r w:rsidRPr="5D9C4D3E">
              <w:rPr>
                <w:rFonts w:ascii="Calibri,Times New Roman" w:eastAsia="Calibri,Times New Roman" w:hAnsi="Calibri,Times New Roman" w:cs="Calibri,Times New Roman"/>
                <w:color w:val="000000"/>
                <w:spacing w:val="0"/>
              </w:rPr>
              <w:t> </w:t>
            </w:r>
          </w:p>
        </w:tc>
      </w:tr>
    </w:tbl>
    <w:p w14:paraId="46DE9345" w14:textId="77777777" w:rsidR="005A76E3" w:rsidRDefault="005A76E3" w:rsidP="005A76E3">
      <w:pPr>
        <w:pStyle w:val="Heading1"/>
      </w:pPr>
    </w:p>
    <w:p w14:paraId="4FA6FF22" w14:textId="39090BF6" w:rsidR="00F63178" w:rsidRDefault="00F63178" w:rsidP="005A76E3">
      <w:pPr>
        <w:pStyle w:val="Heading1"/>
        <w:rPr>
          <w:spacing w:val="0"/>
          <w:w w:val="105"/>
        </w:rPr>
      </w:pPr>
    </w:p>
    <w:p w14:paraId="2F43836A" w14:textId="77777777" w:rsidR="003C5874" w:rsidRDefault="003C5874">
      <w:pPr>
        <w:ind w:firstLine="360"/>
        <w:rPr>
          <w:rFonts w:eastAsiaTheme="majorEastAsia" w:cstheme="majorBidi"/>
          <w:b/>
          <w:bCs/>
          <w:color w:val="365F91" w:themeColor="accent1" w:themeShade="BF"/>
          <w:sz w:val="24"/>
          <w:szCs w:val="24"/>
        </w:rPr>
      </w:pPr>
      <w:r>
        <w:br w:type="page"/>
      </w:r>
    </w:p>
    <w:p w14:paraId="69E4DCF6" w14:textId="77777777" w:rsidR="00F63178" w:rsidRPr="00F63178" w:rsidRDefault="00F63178" w:rsidP="00F63178"/>
    <w:sectPr w:rsidR="00F63178" w:rsidRPr="00F63178" w:rsidSect="00B65314">
      <w:footerReference w:type="default" r:id="rId16"/>
      <w:pgSz w:w="12240" w:h="15840"/>
      <w:pgMar w:top="1037" w:right="1109" w:bottom="634" w:left="116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35E868" w14:textId="77777777" w:rsidR="007427BD" w:rsidRDefault="007427BD" w:rsidP="00514AA1">
      <w:r>
        <w:separator/>
      </w:r>
    </w:p>
  </w:endnote>
  <w:endnote w:type="continuationSeparator" w:id="0">
    <w:p w14:paraId="0CD0BFFE" w14:textId="77777777" w:rsidR="007427BD" w:rsidRDefault="007427BD" w:rsidP="00514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Times New Roman,Calibri">
    <w:altName w:val="Times New Roman"/>
    <w:panose1 w:val="00000000000000000000"/>
    <w:charset w:val="00"/>
    <w:family w:val="roman"/>
    <w:notTrueType/>
    <w:pitch w:val="default"/>
  </w:font>
  <w:font w:name="Cambria,Times New Roman">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9648159"/>
      <w:docPartObj>
        <w:docPartGallery w:val="Page Numbers (Bottom of Page)"/>
        <w:docPartUnique/>
      </w:docPartObj>
    </w:sdtPr>
    <w:sdtEndPr>
      <w:rPr>
        <w:color w:val="7F7F7F" w:themeColor="background1" w:themeShade="7F"/>
        <w:spacing w:val="60"/>
      </w:rPr>
    </w:sdtEndPr>
    <w:sdtContent>
      <w:p w14:paraId="6781B6C3" w14:textId="22AA7C5F" w:rsidR="00B65314" w:rsidRDefault="00B65314" w:rsidP="00B65314">
        <w:pPr>
          <w:rPr>
            <w:b/>
            <w:bCs/>
          </w:rPr>
        </w:pPr>
        <w:r w:rsidRPr="00B65314">
          <w:rPr>
            <w:color w:val="0070C0"/>
            <w:sz w:val="32"/>
            <w:szCs w:val="32"/>
          </w:rPr>
          <w:fldChar w:fldCharType="begin"/>
        </w:r>
        <w:r w:rsidRPr="00B65314">
          <w:rPr>
            <w:color w:val="0070C0"/>
            <w:sz w:val="32"/>
            <w:szCs w:val="32"/>
          </w:rPr>
          <w:instrText xml:space="preserve"> PAGE   \* MERGEFORMAT </w:instrText>
        </w:r>
        <w:r w:rsidRPr="00B65314">
          <w:rPr>
            <w:color w:val="0070C0"/>
            <w:sz w:val="32"/>
            <w:szCs w:val="32"/>
          </w:rPr>
          <w:fldChar w:fldCharType="separate"/>
        </w:r>
        <w:r w:rsidRPr="00B65314">
          <w:rPr>
            <w:b/>
            <w:bCs/>
            <w:noProof/>
            <w:color w:val="0070C0"/>
            <w:sz w:val="32"/>
            <w:szCs w:val="32"/>
          </w:rPr>
          <w:t>2</w:t>
        </w:r>
        <w:r w:rsidRPr="00B65314">
          <w:rPr>
            <w:b/>
            <w:bCs/>
            <w:noProof/>
            <w:color w:val="0070C0"/>
            <w:sz w:val="32"/>
            <w:szCs w:val="32"/>
          </w:rPr>
          <w:fldChar w:fldCharType="end"/>
        </w:r>
        <w:r>
          <w:rPr>
            <w:b/>
            <w:bCs/>
          </w:rPr>
          <w:t xml:space="preserve"> | </w:t>
        </w:r>
        <w:r w:rsidRPr="00B65314">
          <w:t>Updated: July 2024</w:t>
        </w:r>
      </w:p>
    </w:sdtContent>
  </w:sdt>
  <w:p w14:paraId="42C5D193" w14:textId="77777777" w:rsidR="00351F97" w:rsidRDefault="00351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1CECA" w14:textId="77777777" w:rsidR="007427BD" w:rsidRDefault="007427BD" w:rsidP="00514AA1">
      <w:r>
        <w:separator/>
      </w:r>
    </w:p>
  </w:footnote>
  <w:footnote w:type="continuationSeparator" w:id="0">
    <w:p w14:paraId="6599752C" w14:textId="77777777" w:rsidR="007427BD" w:rsidRDefault="007427BD" w:rsidP="00514A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2995"/>
    <w:multiLevelType w:val="multilevel"/>
    <w:tmpl w:val="E302659C"/>
    <w:lvl w:ilvl="0">
      <w:start w:val="1"/>
      <w:numFmt w:val="decimal"/>
      <w:lvlText w:val="%1"/>
      <w:lvlJc w:val="left"/>
      <w:pPr>
        <w:ind w:left="450" w:hanging="450"/>
      </w:pPr>
      <w:rPr>
        <w:rFonts w:hint="default"/>
        <w:b w:val="0"/>
      </w:rPr>
    </w:lvl>
    <w:lvl w:ilvl="1">
      <w:start w:val="4"/>
      <w:numFmt w:val="decimal"/>
      <w:lvlText w:val="%1.%2"/>
      <w:lvlJc w:val="left"/>
      <w:pPr>
        <w:ind w:left="450" w:hanging="45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0E6C6595"/>
    <w:multiLevelType w:val="hybridMultilevel"/>
    <w:tmpl w:val="80FA59C4"/>
    <w:lvl w:ilvl="0" w:tplc="C50038A4">
      <w:start w:val="4"/>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51BDB"/>
    <w:multiLevelType w:val="hybridMultilevel"/>
    <w:tmpl w:val="9AAAF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17809"/>
    <w:multiLevelType w:val="multilevel"/>
    <w:tmpl w:val="A2D8EBFE"/>
    <w:lvl w:ilvl="0">
      <w:start w:val="3"/>
      <w:numFmt w:val="decimal"/>
      <w:lvlText w:val="%1"/>
      <w:lvlJc w:val="left"/>
      <w:pPr>
        <w:ind w:left="615" w:hanging="615"/>
      </w:pPr>
      <w:rPr>
        <w:rFonts w:hint="default"/>
      </w:rPr>
    </w:lvl>
    <w:lvl w:ilvl="1">
      <w:start w:val="2"/>
      <w:numFmt w:val="decimal"/>
      <w:lvlText w:val="%1.%2"/>
      <w:lvlJc w:val="left"/>
      <w:pPr>
        <w:ind w:left="615" w:hanging="615"/>
      </w:pPr>
      <w:rPr>
        <w:rFonts w:hint="default"/>
      </w:rPr>
    </w:lvl>
    <w:lvl w:ilvl="2">
      <w:start w:val="5"/>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834559"/>
    <w:multiLevelType w:val="hybridMultilevel"/>
    <w:tmpl w:val="766A5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195616"/>
    <w:multiLevelType w:val="hybridMultilevel"/>
    <w:tmpl w:val="01BE5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84981"/>
    <w:multiLevelType w:val="hybridMultilevel"/>
    <w:tmpl w:val="0FB02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5C0B9D"/>
    <w:multiLevelType w:val="hybridMultilevel"/>
    <w:tmpl w:val="8A6A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44FBC"/>
    <w:multiLevelType w:val="hybridMultilevel"/>
    <w:tmpl w:val="576E9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F237D"/>
    <w:multiLevelType w:val="hybridMultilevel"/>
    <w:tmpl w:val="0A329BFC"/>
    <w:lvl w:ilvl="0" w:tplc="473421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416F83"/>
    <w:multiLevelType w:val="hybridMultilevel"/>
    <w:tmpl w:val="A2D0A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9B3F04"/>
    <w:multiLevelType w:val="hybridMultilevel"/>
    <w:tmpl w:val="9350F4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D155D6"/>
    <w:multiLevelType w:val="hybridMultilevel"/>
    <w:tmpl w:val="85DA9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E12A3"/>
    <w:multiLevelType w:val="multilevel"/>
    <w:tmpl w:val="556ECA92"/>
    <w:lvl w:ilvl="0">
      <w:start w:val="1"/>
      <w:numFmt w:val="decimal"/>
      <w:lvlText w:val="%1"/>
      <w:lvlJc w:val="left"/>
      <w:pPr>
        <w:ind w:left="450" w:hanging="450"/>
      </w:pPr>
      <w:rPr>
        <w:rFonts w:hint="default"/>
        <w:b w:val="0"/>
      </w:rPr>
    </w:lvl>
    <w:lvl w:ilvl="1">
      <w:start w:val="4"/>
      <w:numFmt w:val="decimal"/>
      <w:lvlText w:val="%1.%2"/>
      <w:lvlJc w:val="left"/>
      <w:pPr>
        <w:ind w:left="450" w:hanging="45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30AE300C"/>
    <w:multiLevelType w:val="hybridMultilevel"/>
    <w:tmpl w:val="CEB47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476E2"/>
    <w:multiLevelType w:val="hybridMultilevel"/>
    <w:tmpl w:val="F6FE0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39085D"/>
    <w:multiLevelType w:val="hybridMultilevel"/>
    <w:tmpl w:val="2268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EF54ED"/>
    <w:multiLevelType w:val="hybridMultilevel"/>
    <w:tmpl w:val="B2C23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2E41B5"/>
    <w:multiLevelType w:val="hybridMultilevel"/>
    <w:tmpl w:val="DADA7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B328F3"/>
    <w:multiLevelType w:val="hybridMultilevel"/>
    <w:tmpl w:val="4BD6C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074139"/>
    <w:multiLevelType w:val="hybridMultilevel"/>
    <w:tmpl w:val="BC30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B67565"/>
    <w:multiLevelType w:val="hybridMultilevel"/>
    <w:tmpl w:val="E2C43E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191ED4"/>
    <w:multiLevelType w:val="hybridMultilevel"/>
    <w:tmpl w:val="BD340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7106C9"/>
    <w:multiLevelType w:val="hybridMultilevel"/>
    <w:tmpl w:val="0FA0CB6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C6D3C9F"/>
    <w:multiLevelType w:val="hybridMultilevel"/>
    <w:tmpl w:val="DBD04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E205C"/>
    <w:multiLevelType w:val="hybridMultilevel"/>
    <w:tmpl w:val="1FFC6334"/>
    <w:lvl w:ilvl="0" w:tplc="04090019">
      <w:start w:val="1"/>
      <w:numFmt w:val="lowerLetter"/>
      <w:lvlText w:val="%1."/>
      <w:lvlJc w:val="left"/>
      <w:pPr>
        <w:ind w:left="720" w:hanging="360"/>
      </w:pPr>
    </w:lvl>
    <w:lvl w:ilvl="1" w:tplc="C50038A4">
      <w:start w:val="4"/>
      <w:numFmt w:val="bullet"/>
      <w:lvlText w:val="-"/>
      <w:lvlJc w:val="left"/>
      <w:pPr>
        <w:ind w:left="1440" w:hanging="360"/>
      </w:pPr>
      <w:rPr>
        <w:rFonts w:ascii="Cambria" w:eastAsiaTheme="minorHAnsi" w:hAnsi="Cambri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8747C5"/>
    <w:multiLevelType w:val="hybridMultilevel"/>
    <w:tmpl w:val="06122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C318B8"/>
    <w:multiLevelType w:val="hybridMultilevel"/>
    <w:tmpl w:val="0E6A7D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2058DE"/>
    <w:multiLevelType w:val="hybridMultilevel"/>
    <w:tmpl w:val="EE86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890447"/>
    <w:multiLevelType w:val="hybridMultilevel"/>
    <w:tmpl w:val="7D6E7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8852E1"/>
    <w:multiLevelType w:val="hybridMultilevel"/>
    <w:tmpl w:val="8E468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461C4F"/>
    <w:multiLevelType w:val="hybridMultilevel"/>
    <w:tmpl w:val="3BCC7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66701F"/>
    <w:multiLevelType w:val="hybridMultilevel"/>
    <w:tmpl w:val="2CFE92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189059F"/>
    <w:multiLevelType w:val="hybridMultilevel"/>
    <w:tmpl w:val="8D34A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D0478"/>
    <w:multiLevelType w:val="hybridMultilevel"/>
    <w:tmpl w:val="3C5C1D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6C6F1F"/>
    <w:multiLevelType w:val="hybridMultilevel"/>
    <w:tmpl w:val="9760D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576BDA"/>
    <w:multiLevelType w:val="hybridMultilevel"/>
    <w:tmpl w:val="A93C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8A4E42"/>
    <w:multiLevelType w:val="hybridMultilevel"/>
    <w:tmpl w:val="16B80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F359C3"/>
    <w:multiLevelType w:val="hybridMultilevel"/>
    <w:tmpl w:val="6E02D49E"/>
    <w:lvl w:ilvl="0" w:tplc="1316A08E">
      <w:start w:val="1"/>
      <w:numFmt w:val="lowerLetter"/>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346ED5"/>
    <w:multiLevelType w:val="hybridMultilevel"/>
    <w:tmpl w:val="6C7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DA75E7"/>
    <w:multiLevelType w:val="multilevel"/>
    <w:tmpl w:val="05F4D1A2"/>
    <w:lvl w:ilvl="0">
      <w:start w:val="3"/>
      <w:numFmt w:val="decimal"/>
      <w:lvlText w:val="%1"/>
      <w:lvlJc w:val="left"/>
      <w:pPr>
        <w:ind w:left="615" w:hanging="615"/>
      </w:pPr>
      <w:rPr>
        <w:rFonts w:hint="default"/>
      </w:rPr>
    </w:lvl>
    <w:lvl w:ilvl="1">
      <w:start w:val="2"/>
      <w:numFmt w:val="decimal"/>
      <w:lvlText w:val="%1.%2"/>
      <w:lvlJc w:val="left"/>
      <w:pPr>
        <w:ind w:left="615" w:hanging="615"/>
      </w:pPr>
      <w:rPr>
        <w:rFonts w:hint="default"/>
      </w:rPr>
    </w:lvl>
    <w:lvl w:ilvl="2">
      <w:start w:val="7"/>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6BA21BA"/>
    <w:multiLevelType w:val="hybridMultilevel"/>
    <w:tmpl w:val="7102C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646FFE"/>
    <w:multiLevelType w:val="multilevel"/>
    <w:tmpl w:val="724892CA"/>
    <w:lvl w:ilvl="0">
      <w:start w:val="1"/>
      <w:numFmt w:val="decimal"/>
      <w:lvlText w:val="%1"/>
      <w:lvlJc w:val="left"/>
      <w:pPr>
        <w:ind w:left="450" w:hanging="450"/>
      </w:pPr>
      <w:rPr>
        <w:rFonts w:hint="default"/>
        <w:b w:val="0"/>
      </w:rPr>
    </w:lvl>
    <w:lvl w:ilvl="1">
      <w:start w:val="4"/>
      <w:numFmt w:val="decimal"/>
      <w:lvlText w:val="%1.%2"/>
      <w:lvlJc w:val="left"/>
      <w:pPr>
        <w:ind w:left="450" w:hanging="45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3" w15:restartNumberingAfterBreak="0">
    <w:nsid w:val="7CFE6AC6"/>
    <w:multiLevelType w:val="hybridMultilevel"/>
    <w:tmpl w:val="DBF6E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6758428">
    <w:abstractNumId w:val="21"/>
  </w:num>
  <w:num w:numId="2" w16cid:durableId="2036728417">
    <w:abstractNumId w:val="34"/>
  </w:num>
  <w:num w:numId="3" w16cid:durableId="1276644039">
    <w:abstractNumId w:val="6"/>
  </w:num>
  <w:num w:numId="4" w16cid:durableId="1200506616">
    <w:abstractNumId w:val="1"/>
  </w:num>
  <w:num w:numId="5" w16cid:durableId="1086734261">
    <w:abstractNumId w:val="38"/>
  </w:num>
  <w:num w:numId="6" w16cid:durableId="490144101">
    <w:abstractNumId w:val="25"/>
  </w:num>
  <w:num w:numId="7" w16cid:durableId="1791127024">
    <w:abstractNumId w:val="37"/>
  </w:num>
  <w:num w:numId="8" w16cid:durableId="250162329">
    <w:abstractNumId w:val="12"/>
  </w:num>
  <w:num w:numId="9" w16cid:durableId="1833065650">
    <w:abstractNumId w:val="35"/>
  </w:num>
  <w:num w:numId="10" w16cid:durableId="34932208">
    <w:abstractNumId w:val="23"/>
  </w:num>
  <w:num w:numId="11" w16cid:durableId="796021385">
    <w:abstractNumId w:val="8"/>
  </w:num>
  <w:num w:numId="12" w16cid:durableId="389302446">
    <w:abstractNumId w:val="32"/>
  </w:num>
  <w:num w:numId="13" w16cid:durableId="2106345404">
    <w:abstractNumId w:val="36"/>
  </w:num>
  <w:num w:numId="14" w16cid:durableId="871848532">
    <w:abstractNumId w:val="29"/>
  </w:num>
  <w:num w:numId="15" w16cid:durableId="59058296">
    <w:abstractNumId w:val="31"/>
  </w:num>
  <w:num w:numId="16" w16cid:durableId="1065377340">
    <w:abstractNumId w:val="7"/>
  </w:num>
  <w:num w:numId="17" w16cid:durableId="1717778813">
    <w:abstractNumId w:val="5"/>
  </w:num>
  <w:num w:numId="18" w16cid:durableId="969356482">
    <w:abstractNumId w:val="43"/>
  </w:num>
  <w:num w:numId="19" w16cid:durableId="1039167706">
    <w:abstractNumId w:val="24"/>
  </w:num>
  <w:num w:numId="20" w16cid:durableId="872419150">
    <w:abstractNumId w:val="39"/>
  </w:num>
  <w:num w:numId="21" w16cid:durableId="1446849078">
    <w:abstractNumId w:val="4"/>
  </w:num>
  <w:num w:numId="22" w16cid:durableId="315576875">
    <w:abstractNumId w:val="11"/>
  </w:num>
  <w:num w:numId="23" w16cid:durableId="1918242520">
    <w:abstractNumId w:val="17"/>
  </w:num>
  <w:num w:numId="24" w16cid:durableId="1676149861">
    <w:abstractNumId w:val="27"/>
  </w:num>
  <w:num w:numId="25" w16cid:durableId="1825315966">
    <w:abstractNumId w:val="16"/>
  </w:num>
  <w:num w:numId="26" w16cid:durableId="1922594815">
    <w:abstractNumId w:val="20"/>
  </w:num>
  <w:num w:numId="27" w16cid:durableId="243608210">
    <w:abstractNumId w:val="3"/>
  </w:num>
  <w:num w:numId="28" w16cid:durableId="1579896741">
    <w:abstractNumId w:val="15"/>
  </w:num>
  <w:num w:numId="29" w16cid:durableId="610823915">
    <w:abstractNumId w:val="41"/>
  </w:num>
  <w:num w:numId="30" w16cid:durableId="2003774181">
    <w:abstractNumId w:val="28"/>
  </w:num>
  <w:num w:numId="31" w16cid:durableId="38869806">
    <w:abstractNumId w:val="22"/>
  </w:num>
  <w:num w:numId="32" w16cid:durableId="187911630">
    <w:abstractNumId w:val="2"/>
  </w:num>
  <w:num w:numId="33" w16cid:durableId="2041931867">
    <w:abstractNumId w:val="14"/>
  </w:num>
  <w:num w:numId="34" w16cid:durableId="1848130726">
    <w:abstractNumId w:val="30"/>
  </w:num>
  <w:num w:numId="35" w16cid:durableId="3672812">
    <w:abstractNumId w:val="10"/>
  </w:num>
  <w:num w:numId="36" w16cid:durableId="119808910">
    <w:abstractNumId w:val="18"/>
  </w:num>
  <w:num w:numId="37" w16cid:durableId="689794504">
    <w:abstractNumId w:val="33"/>
  </w:num>
  <w:num w:numId="38" w16cid:durableId="188642076">
    <w:abstractNumId w:val="9"/>
  </w:num>
  <w:num w:numId="39" w16cid:durableId="1289237995">
    <w:abstractNumId w:val="19"/>
  </w:num>
  <w:num w:numId="40" w16cid:durableId="1336573681">
    <w:abstractNumId w:val="0"/>
  </w:num>
  <w:num w:numId="41" w16cid:durableId="1853257433">
    <w:abstractNumId w:val="42"/>
  </w:num>
  <w:num w:numId="42" w16cid:durableId="1649673177">
    <w:abstractNumId w:val="13"/>
  </w:num>
  <w:num w:numId="43" w16cid:durableId="1505513345">
    <w:abstractNumId w:val="40"/>
  </w:num>
  <w:num w:numId="44" w16cid:durableId="551117989">
    <w:abstractNumId w:val="26"/>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ie Hendrock">
    <w15:presenceInfo w15:providerId="AD" w15:userId="S::hendrockk@rbcs.org::8a004a17-7ea2-4e15-a976-86242f8a6c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277"/>
    <w:rsid w:val="0000199D"/>
    <w:rsid w:val="0000263E"/>
    <w:rsid w:val="00021C7B"/>
    <w:rsid w:val="00036A51"/>
    <w:rsid w:val="00042402"/>
    <w:rsid w:val="00046415"/>
    <w:rsid w:val="00051C01"/>
    <w:rsid w:val="00055310"/>
    <w:rsid w:val="000659C4"/>
    <w:rsid w:val="00076C04"/>
    <w:rsid w:val="00081A9F"/>
    <w:rsid w:val="000952B8"/>
    <w:rsid w:val="000C6AEC"/>
    <w:rsid w:val="000E31B8"/>
    <w:rsid w:val="00111364"/>
    <w:rsid w:val="00140720"/>
    <w:rsid w:val="00144E9F"/>
    <w:rsid w:val="0016322F"/>
    <w:rsid w:val="00164EF3"/>
    <w:rsid w:val="0018447E"/>
    <w:rsid w:val="00197F7F"/>
    <w:rsid w:val="001A0E4D"/>
    <w:rsid w:val="001F2E2D"/>
    <w:rsid w:val="001F5437"/>
    <w:rsid w:val="001F6C9F"/>
    <w:rsid w:val="002032A5"/>
    <w:rsid w:val="00214499"/>
    <w:rsid w:val="00224562"/>
    <w:rsid w:val="00224A58"/>
    <w:rsid w:val="00226015"/>
    <w:rsid w:val="002267A7"/>
    <w:rsid w:val="00226E79"/>
    <w:rsid w:val="00232205"/>
    <w:rsid w:val="0023236A"/>
    <w:rsid w:val="0024229E"/>
    <w:rsid w:val="002460B0"/>
    <w:rsid w:val="00265DA8"/>
    <w:rsid w:val="00274069"/>
    <w:rsid w:val="002A3C43"/>
    <w:rsid w:val="002A550A"/>
    <w:rsid w:val="002B35F8"/>
    <w:rsid w:val="002B5A2C"/>
    <w:rsid w:val="002C6B9E"/>
    <w:rsid w:val="002D0079"/>
    <w:rsid w:val="002F1332"/>
    <w:rsid w:val="003152DA"/>
    <w:rsid w:val="0031696D"/>
    <w:rsid w:val="00317C11"/>
    <w:rsid w:val="00320628"/>
    <w:rsid w:val="00321A75"/>
    <w:rsid w:val="003330AC"/>
    <w:rsid w:val="003442D2"/>
    <w:rsid w:val="003470BC"/>
    <w:rsid w:val="00351F97"/>
    <w:rsid w:val="0035471F"/>
    <w:rsid w:val="003566DE"/>
    <w:rsid w:val="0036519B"/>
    <w:rsid w:val="00365CE5"/>
    <w:rsid w:val="003665FA"/>
    <w:rsid w:val="0036724B"/>
    <w:rsid w:val="003724B6"/>
    <w:rsid w:val="0037301A"/>
    <w:rsid w:val="00383F50"/>
    <w:rsid w:val="003A5466"/>
    <w:rsid w:val="003B24B9"/>
    <w:rsid w:val="003C5874"/>
    <w:rsid w:val="003D2BED"/>
    <w:rsid w:val="003D31AA"/>
    <w:rsid w:val="003D763D"/>
    <w:rsid w:val="003E3B3F"/>
    <w:rsid w:val="003F0292"/>
    <w:rsid w:val="003F7A6D"/>
    <w:rsid w:val="004265A4"/>
    <w:rsid w:val="00437228"/>
    <w:rsid w:val="00437443"/>
    <w:rsid w:val="00442DC6"/>
    <w:rsid w:val="0044433D"/>
    <w:rsid w:val="00457C03"/>
    <w:rsid w:val="00464614"/>
    <w:rsid w:val="00471485"/>
    <w:rsid w:val="00475D8C"/>
    <w:rsid w:val="0047642A"/>
    <w:rsid w:val="00482D1B"/>
    <w:rsid w:val="004B3F71"/>
    <w:rsid w:val="004B4168"/>
    <w:rsid w:val="004D18D1"/>
    <w:rsid w:val="004F23A7"/>
    <w:rsid w:val="004F4E2F"/>
    <w:rsid w:val="00514AA1"/>
    <w:rsid w:val="00525E4E"/>
    <w:rsid w:val="005361A1"/>
    <w:rsid w:val="005375D9"/>
    <w:rsid w:val="0054058E"/>
    <w:rsid w:val="0054462C"/>
    <w:rsid w:val="00553A10"/>
    <w:rsid w:val="00554FA5"/>
    <w:rsid w:val="00556A00"/>
    <w:rsid w:val="00557558"/>
    <w:rsid w:val="00561D95"/>
    <w:rsid w:val="00562809"/>
    <w:rsid w:val="00575CB7"/>
    <w:rsid w:val="00577179"/>
    <w:rsid w:val="0059315D"/>
    <w:rsid w:val="00595F10"/>
    <w:rsid w:val="00596E9B"/>
    <w:rsid w:val="005A76E3"/>
    <w:rsid w:val="005B34AB"/>
    <w:rsid w:val="005B4DE5"/>
    <w:rsid w:val="005B7D19"/>
    <w:rsid w:val="005D316A"/>
    <w:rsid w:val="005D3E0E"/>
    <w:rsid w:val="005E2935"/>
    <w:rsid w:val="005E6EC5"/>
    <w:rsid w:val="005E7823"/>
    <w:rsid w:val="005F6D5B"/>
    <w:rsid w:val="00601937"/>
    <w:rsid w:val="006117C0"/>
    <w:rsid w:val="006151A9"/>
    <w:rsid w:val="006245BE"/>
    <w:rsid w:val="00626296"/>
    <w:rsid w:val="00631A1A"/>
    <w:rsid w:val="00646B95"/>
    <w:rsid w:val="006525BC"/>
    <w:rsid w:val="00663E56"/>
    <w:rsid w:val="006676C3"/>
    <w:rsid w:val="006734D4"/>
    <w:rsid w:val="00676EE3"/>
    <w:rsid w:val="006B4411"/>
    <w:rsid w:val="006C5976"/>
    <w:rsid w:val="006E21EE"/>
    <w:rsid w:val="006E2E28"/>
    <w:rsid w:val="006E5D28"/>
    <w:rsid w:val="00700E74"/>
    <w:rsid w:val="00716024"/>
    <w:rsid w:val="00724C0C"/>
    <w:rsid w:val="007427BD"/>
    <w:rsid w:val="0074439F"/>
    <w:rsid w:val="00752F4C"/>
    <w:rsid w:val="00754AF4"/>
    <w:rsid w:val="0075713C"/>
    <w:rsid w:val="007653A4"/>
    <w:rsid w:val="0079087E"/>
    <w:rsid w:val="00795B0B"/>
    <w:rsid w:val="007A1443"/>
    <w:rsid w:val="007A216D"/>
    <w:rsid w:val="007C1483"/>
    <w:rsid w:val="007C25CF"/>
    <w:rsid w:val="007C55DB"/>
    <w:rsid w:val="007C681F"/>
    <w:rsid w:val="007E33ED"/>
    <w:rsid w:val="007E5B81"/>
    <w:rsid w:val="00800047"/>
    <w:rsid w:val="0082575E"/>
    <w:rsid w:val="00831DFE"/>
    <w:rsid w:val="00831F7F"/>
    <w:rsid w:val="00841472"/>
    <w:rsid w:val="00856692"/>
    <w:rsid w:val="00863AFD"/>
    <w:rsid w:val="00895281"/>
    <w:rsid w:val="008C010D"/>
    <w:rsid w:val="008C31D0"/>
    <w:rsid w:val="008D2612"/>
    <w:rsid w:val="008D586D"/>
    <w:rsid w:val="008E6B51"/>
    <w:rsid w:val="008E6FCF"/>
    <w:rsid w:val="008E776E"/>
    <w:rsid w:val="00903F08"/>
    <w:rsid w:val="00911920"/>
    <w:rsid w:val="00930C15"/>
    <w:rsid w:val="009342A5"/>
    <w:rsid w:val="0094043A"/>
    <w:rsid w:val="009429CF"/>
    <w:rsid w:val="00942ADD"/>
    <w:rsid w:val="0094334C"/>
    <w:rsid w:val="00953C01"/>
    <w:rsid w:val="009576DC"/>
    <w:rsid w:val="0096640C"/>
    <w:rsid w:val="009701B3"/>
    <w:rsid w:val="00984283"/>
    <w:rsid w:val="009847B4"/>
    <w:rsid w:val="009A05FD"/>
    <w:rsid w:val="009A33BD"/>
    <w:rsid w:val="009A3751"/>
    <w:rsid w:val="009A5C9B"/>
    <w:rsid w:val="009B7EDF"/>
    <w:rsid w:val="009C6A38"/>
    <w:rsid w:val="009F2367"/>
    <w:rsid w:val="009F3753"/>
    <w:rsid w:val="00A03628"/>
    <w:rsid w:val="00A1303B"/>
    <w:rsid w:val="00A1587B"/>
    <w:rsid w:val="00A169AB"/>
    <w:rsid w:val="00A179C9"/>
    <w:rsid w:val="00A36133"/>
    <w:rsid w:val="00A43C2B"/>
    <w:rsid w:val="00A61D2E"/>
    <w:rsid w:val="00A63ECF"/>
    <w:rsid w:val="00A76C8A"/>
    <w:rsid w:val="00A823FB"/>
    <w:rsid w:val="00AA2344"/>
    <w:rsid w:val="00AB3727"/>
    <w:rsid w:val="00AB7A5E"/>
    <w:rsid w:val="00AD2D5D"/>
    <w:rsid w:val="00AE5214"/>
    <w:rsid w:val="00AF56F4"/>
    <w:rsid w:val="00B04DFC"/>
    <w:rsid w:val="00B16AD4"/>
    <w:rsid w:val="00B17F3C"/>
    <w:rsid w:val="00B201A5"/>
    <w:rsid w:val="00B417BD"/>
    <w:rsid w:val="00B52A42"/>
    <w:rsid w:val="00B60C26"/>
    <w:rsid w:val="00B65314"/>
    <w:rsid w:val="00B775FD"/>
    <w:rsid w:val="00B93D92"/>
    <w:rsid w:val="00B942C2"/>
    <w:rsid w:val="00BA0B21"/>
    <w:rsid w:val="00BA702F"/>
    <w:rsid w:val="00BA76E2"/>
    <w:rsid w:val="00BB2CB9"/>
    <w:rsid w:val="00BC3F9C"/>
    <w:rsid w:val="00BC4277"/>
    <w:rsid w:val="00BC445E"/>
    <w:rsid w:val="00BF3311"/>
    <w:rsid w:val="00C0275D"/>
    <w:rsid w:val="00C1001C"/>
    <w:rsid w:val="00C1060C"/>
    <w:rsid w:val="00C307C2"/>
    <w:rsid w:val="00C45AE4"/>
    <w:rsid w:val="00C53299"/>
    <w:rsid w:val="00C56A87"/>
    <w:rsid w:val="00C6157E"/>
    <w:rsid w:val="00C6448A"/>
    <w:rsid w:val="00C9268F"/>
    <w:rsid w:val="00C95565"/>
    <w:rsid w:val="00CC067B"/>
    <w:rsid w:val="00CD3BF5"/>
    <w:rsid w:val="00CD54E3"/>
    <w:rsid w:val="00CE0207"/>
    <w:rsid w:val="00CE3EEB"/>
    <w:rsid w:val="00CE53AE"/>
    <w:rsid w:val="00CE6BAB"/>
    <w:rsid w:val="00CF166D"/>
    <w:rsid w:val="00D0679C"/>
    <w:rsid w:val="00D15DB1"/>
    <w:rsid w:val="00D15FDC"/>
    <w:rsid w:val="00D331A0"/>
    <w:rsid w:val="00D33377"/>
    <w:rsid w:val="00D35086"/>
    <w:rsid w:val="00D46D29"/>
    <w:rsid w:val="00D50DCD"/>
    <w:rsid w:val="00D522A5"/>
    <w:rsid w:val="00D567CD"/>
    <w:rsid w:val="00D623D6"/>
    <w:rsid w:val="00D7282A"/>
    <w:rsid w:val="00DA41CF"/>
    <w:rsid w:val="00DA4FD2"/>
    <w:rsid w:val="00DA7B9D"/>
    <w:rsid w:val="00DA7C25"/>
    <w:rsid w:val="00DD2601"/>
    <w:rsid w:val="00DD50F2"/>
    <w:rsid w:val="00DF7D48"/>
    <w:rsid w:val="00E14C2F"/>
    <w:rsid w:val="00E336A4"/>
    <w:rsid w:val="00E340FC"/>
    <w:rsid w:val="00E36FBF"/>
    <w:rsid w:val="00E452A6"/>
    <w:rsid w:val="00E565F6"/>
    <w:rsid w:val="00E56AAF"/>
    <w:rsid w:val="00E644B2"/>
    <w:rsid w:val="00E73832"/>
    <w:rsid w:val="00E94DCE"/>
    <w:rsid w:val="00EA16AF"/>
    <w:rsid w:val="00EA5F91"/>
    <w:rsid w:val="00EA70DE"/>
    <w:rsid w:val="00EA7FD8"/>
    <w:rsid w:val="00EB6A33"/>
    <w:rsid w:val="00EB6F6F"/>
    <w:rsid w:val="00EB768C"/>
    <w:rsid w:val="00EC3551"/>
    <w:rsid w:val="00ED70C6"/>
    <w:rsid w:val="00EF6EC1"/>
    <w:rsid w:val="00EF6F4B"/>
    <w:rsid w:val="00F151E5"/>
    <w:rsid w:val="00F22614"/>
    <w:rsid w:val="00F24547"/>
    <w:rsid w:val="00F41D9E"/>
    <w:rsid w:val="00F57390"/>
    <w:rsid w:val="00F63178"/>
    <w:rsid w:val="00F72A1D"/>
    <w:rsid w:val="00F81FC4"/>
    <w:rsid w:val="00FA0981"/>
    <w:rsid w:val="00FA2896"/>
    <w:rsid w:val="00FA6068"/>
    <w:rsid w:val="00FB00E7"/>
    <w:rsid w:val="00FB7680"/>
    <w:rsid w:val="00FD2313"/>
    <w:rsid w:val="00FE235A"/>
    <w:rsid w:val="00FF19A0"/>
    <w:rsid w:val="00FF2100"/>
    <w:rsid w:val="00FF2B6E"/>
    <w:rsid w:val="012BDD08"/>
    <w:rsid w:val="02332E7C"/>
    <w:rsid w:val="026821BD"/>
    <w:rsid w:val="029111DA"/>
    <w:rsid w:val="035B932C"/>
    <w:rsid w:val="045D41DC"/>
    <w:rsid w:val="0482D970"/>
    <w:rsid w:val="04FD225C"/>
    <w:rsid w:val="05010B38"/>
    <w:rsid w:val="0524BB43"/>
    <w:rsid w:val="052CDFB8"/>
    <w:rsid w:val="05824F62"/>
    <w:rsid w:val="05AAABB3"/>
    <w:rsid w:val="05D4F105"/>
    <w:rsid w:val="063EBF8E"/>
    <w:rsid w:val="065DF841"/>
    <w:rsid w:val="06A0B89B"/>
    <w:rsid w:val="06FC3E06"/>
    <w:rsid w:val="071296E5"/>
    <w:rsid w:val="07610FDE"/>
    <w:rsid w:val="07AB8B78"/>
    <w:rsid w:val="082B22FB"/>
    <w:rsid w:val="08DB2B71"/>
    <w:rsid w:val="09081269"/>
    <w:rsid w:val="09285B6E"/>
    <w:rsid w:val="09A4F9E6"/>
    <w:rsid w:val="0A9803FF"/>
    <w:rsid w:val="0C1E6675"/>
    <w:rsid w:val="0C336B85"/>
    <w:rsid w:val="0C69C1BA"/>
    <w:rsid w:val="0D190987"/>
    <w:rsid w:val="0F2F4280"/>
    <w:rsid w:val="0F329B15"/>
    <w:rsid w:val="10D3EBD2"/>
    <w:rsid w:val="115154DD"/>
    <w:rsid w:val="115DF1B0"/>
    <w:rsid w:val="1248D2A7"/>
    <w:rsid w:val="133D94F8"/>
    <w:rsid w:val="142C71F6"/>
    <w:rsid w:val="1440BC8A"/>
    <w:rsid w:val="147AC189"/>
    <w:rsid w:val="148A5A31"/>
    <w:rsid w:val="151FC9C8"/>
    <w:rsid w:val="17340266"/>
    <w:rsid w:val="177BB6C8"/>
    <w:rsid w:val="1818462A"/>
    <w:rsid w:val="1911093F"/>
    <w:rsid w:val="197B1C30"/>
    <w:rsid w:val="19C6A599"/>
    <w:rsid w:val="19E7B322"/>
    <w:rsid w:val="1A10A9B6"/>
    <w:rsid w:val="1A3102E7"/>
    <w:rsid w:val="1B45E194"/>
    <w:rsid w:val="1C640DBF"/>
    <w:rsid w:val="1CA15A2B"/>
    <w:rsid w:val="1CBBAC2B"/>
    <w:rsid w:val="1D2EC133"/>
    <w:rsid w:val="1EE27481"/>
    <w:rsid w:val="1F55511C"/>
    <w:rsid w:val="1F5826A6"/>
    <w:rsid w:val="1F9F9B06"/>
    <w:rsid w:val="20A23973"/>
    <w:rsid w:val="20CFC3AD"/>
    <w:rsid w:val="22BAC379"/>
    <w:rsid w:val="24145197"/>
    <w:rsid w:val="2455761E"/>
    <w:rsid w:val="24793A75"/>
    <w:rsid w:val="24A37275"/>
    <w:rsid w:val="26BDAFFD"/>
    <w:rsid w:val="282BB2BE"/>
    <w:rsid w:val="283CCC40"/>
    <w:rsid w:val="296552F7"/>
    <w:rsid w:val="29750EEC"/>
    <w:rsid w:val="299B3CE0"/>
    <w:rsid w:val="2A176062"/>
    <w:rsid w:val="2A8A043D"/>
    <w:rsid w:val="2C7282BB"/>
    <w:rsid w:val="2E0F57E4"/>
    <w:rsid w:val="2ED177BD"/>
    <w:rsid w:val="3019FBF9"/>
    <w:rsid w:val="30261A33"/>
    <w:rsid w:val="3072F7AE"/>
    <w:rsid w:val="30C25643"/>
    <w:rsid w:val="30DD5E04"/>
    <w:rsid w:val="32218EB9"/>
    <w:rsid w:val="33C861D3"/>
    <w:rsid w:val="33D44E7A"/>
    <w:rsid w:val="3457ECFE"/>
    <w:rsid w:val="34DC83F2"/>
    <w:rsid w:val="3547C489"/>
    <w:rsid w:val="379FBC38"/>
    <w:rsid w:val="38D13593"/>
    <w:rsid w:val="3941F225"/>
    <w:rsid w:val="3AAA090F"/>
    <w:rsid w:val="3B2817AC"/>
    <w:rsid w:val="3B4E45CB"/>
    <w:rsid w:val="3BA00DC8"/>
    <w:rsid w:val="3BA16124"/>
    <w:rsid w:val="3BA6A02C"/>
    <w:rsid w:val="3C8C52A5"/>
    <w:rsid w:val="3DACE491"/>
    <w:rsid w:val="3E79151B"/>
    <w:rsid w:val="3E8F341C"/>
    <w:rsid w:val="3EA93BAE"/>
    <w:rsid w:val="3EDCCD50"/>
    <w:rsid w:val="3FA4167D"/>
    <w:rsid w:val="40162EAB"/>
    <w:rsid w:val="40618746"/>
    <w:rsid w:val="40BF8FA3"/>
    <w:rsid w:val="415CB3E8"/>
    <w:rsid w:val="418C99B7"/>
    <w:rsid w:val="41D90776"/>
    <w:rsid w:val="41E7BDF0"/>
    <w:rsid w:val="42B13CE2"/>
    <w:rsid w:val="42B3169D"/>
    <w:rsid w:val="44C4BC78"/>
    <w:rsid w:val="44EDA79B"/>
    <w:rsid w:val="451034A2"/>
    <w:rsid w:val="45F14789"/>
    <w:rsid w:val="462CBFC3"/>
    <w:rsid w:val="4773DD07"/>
    <w:rsid w:val="4870B810"/>
    <w:rsid w:val="48C29B03"/>
    <w:rsid w:val="4A227618"/>
    <w:rsid w:val="4A3093F7"/>
    <w:rsid w:val="4A40E3DC"/>
    <w:rsid w:val="4A48C030"/>
    <w:rsid w:val="4AD2B020"/>
    <w:rsid w:val="4B08C836"/>
    <w:rsid w:val="4B3B59E7"/>
    <w:rsid w:val="4D1837A6"/>
    <w:rsid w:val="4D53D26A"/>
    <w:rsid w:val="4E51C496"/>
    <w:rsid w:val="4E93CCAB"/>
    <w:rsid w:val="4EAB1482"/>
    <w:rsid w:val="4EC4E4BD"/>
    <w:rsid w:val="4F6CAF62"/>
    <w:rsid w:val="4FAC24E2"/>
    <w:rsid w:val="4FCA0C3D"/>
    <w:rsid w:val="509FE773"/>
    <w:rsid w:val="516D27BB"/>
    <w:rsid w:val="51D7A50E"/>
    <w:rsid w:val="51E7CC7D"/>
    <w:rsid w:val="54373F74"/>
    <w:rsid w:val="5464CFA4"/>
    <w:rsid w:val="5524A9DF"/>
    <w:rsid w:val="562756D4"/>
    <w:rsid w:val="569763E6"/>
    <w:rsid w:val="582684E6"/>
    <w:rsid w:val="59F3DEB9"/>
    <w:rsid w:val="5A97415D"/>
    <w:rsid w:val="5A9B83BC"/>
    <w:rsid w:val="5AA6F6C6"/>
    <w:rsid w:val="5ABA911A"/>
    <w:rsid w:val="5B14DA9E"/>
    <w:rsid w:val="5BA3377D"/>
    <w:rsid w:val="5BCF2F67"/>
    <w:rsid w:val="5BD2E1EF"/>
    <w:rsid w:val="5C3A07EF"/>
    <w:rsid w:val="5CC62255"/>
    <w:rsid w:val="5D22E116"/>
    <w:rsid w:val="5D6681A0"/>
    <w:rsid w:val="5D9C4D3E"/>
    <w:rsid w:val="5DAD1227"/>
    <w:rsid w:val="612C1D47"/>
    <w:rsid w:val="618645AF"/>
    <w:rsid w:val="6264DEEE"/>
    <w:rsid w:val="627AE8F8"/>
    <w:rsid w:val="6389260C"/>
    <w:rsid w:val="65AFD32F"/>
    <w:rsid w:val="66127F04"/>
    <w:rsid w:val="670C0990"/>
    <w:rsid w:val="67C18AA5"/>
    <w:rsid w:val="691B8627"/>
    <w:rsid w:val="6920AEB8"/>
    <w:rsid w:val="693C161E"/>
    <w:rsid w:val="695C507E"/>
    <w:rsid w:val="69760E37"/>
    <w:rsid w:val="69A31CAA"/>
    <w:rsid w:val="69C4ED7E"/>
    <w:rsid w:val="6A077FF6"/>
    <w:rsid w:val="6B9F6113"/>
    <w:rsid w:val="6C267E2E"/>
    <w:rsid w:val="6D837458"/>
    <w:rsid w:val="6D89D5BF"/>
    <w:rsid w:val="6D973CD7"/>
    <w:rsid w:val="6DA08EFC"/>
    <w:rsid w:val="6E261E04"/>
    <w:rsid w:val="6E7A042C"/>
    <w:rsid w:val="6EEAC19B"/>
    <w:rsid w:val="6F3FF36C"/>
    <w:rsid w:val="6F501652"/>
    <w:rsid w:val="6FF43598"/>
    <w:rsid w:val="704EE5FC"/>
    <w:rsid w:val="705409BE"/>
    <w:rsid w:val="711AA763"/>
    <w:rsid w:val="7133C61E"/>
    <w:rsid w:val="71619211"/>
    <w:rsid w:val="7609CC93"/>
    <w:rsid w:val="766922A1"/>
    <w:rsid w:val="76BE8900"/>
    <w:rsid w:val="76CED121"/>
    <w:rsid w:val="7752117D"/>
    <w:rsid w:val="792306E7"/>
    <w:rsid w:val="79F77E70"/>
    <w:rsid w:val="7A9FA057"/>
    <w:rsid w:val="7B45E137"/>
    <w:rsid w:val="7BEF725D"/>
    <w:rsid w:val="7D04F1BC"/>
    <w:rsid w:val="7D5C6F86"/>
    <w:rsid w:val="7D87C8FF"/>
    <w:rsid w:val="7E1D4B39"/>
    <w:rsid w:val="7E5BD45C"/>
    <w:rsid w:val="7EDD9817"/>
    <w:rsid w:val="7FB4AE9E"/>
    <w:rsid w:val="7FDCCB2A"/>
    <w:rsid w:val="7FF9D3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CEEF1"/>
  <w15:docId w15:val="{51893AF2-DCE6-4F2C-B1A3-DC8F0A94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205"/>
    <w:pPr>
      <w:ind w:firstLine="0"/>
    </w:pPr>
    <w:rPr>
      <w:rFonts w:asciiTheme="majorHAnsi" w:hAnsiTheme="majorHAnsi"/>
      <w:spacing w:val="-4"/>
      <w:lang w:bidi="ar-SA"/>
    </w:rPr>
  </w:style>
  <w:style w:type="paragraph" w:styleId="Heading1">
    <w:name w:val="heading 1"/>
    <w:basedOn w:val="Normal"/>
    <w:next w:val="Normal"/>
    <w:link w:val="Heading1Char"/>
    <w:uiPriority w:val="9"/>
    <w:qFormat/>
    <w:rsid w:val="004F23A7"/>
    <w:pPr>
      <w:pBdr>
        <w:bottom w:val="single" w:sz="12" w:space="1" w:color="365F91" w:themeColor="accent1" w:themeShade="BF"/>
      </w:pBdr>
      <w:spacing w:before="600" w:after="80"/>
      <w:outlineLvl w:val="0"/>
    </w:pPr>
    <w:rPr>
      <w:rFonts w:eastAsiaTheme="majorEastAsia" w:cstheme="majorBidi"/>
      <w:b/>
      <w:bCs/>
      <w:color w:val="365F91" w:themeColor="accent1" w:themeShade="BF"/>
      <w:sz w:val="24"/>
      <w:szCs w:val="24"/>
    </w:rPr>
  </w:style>
  <w:style w:type="paragraph" w:styleId="Heading2">
    <w:name w:val="heading 2"/>
    <w:basedOn w:val="Normal"/>
    <w:next w:val="Normal"/>
    <w:link w:val="Heading2Char"/>
    <w:uiPriority w:val="9"/>
    <w:unhideWhenUsed/>
    <w:qFormat/>
    <w:rsid w:val="004F23A7"/>
    <w:pPr>
      <w:pBdr>
        <w:bottom w:val="single" w:sz="8" w:space="1" w:color="4F81BD" w:themeColor="accent1"/>
      </w:pBdr>
      <w:spacing w:before="200" w:after="80"/>
      <w:outlineLvl w:val="1"/>
    </w:pPr>
    <w:rPr>
      <w:rFonts w:eastAsiaTheme="majorEastAsia"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4F23A7"/>
    <w:pPr>
      <w:pBdr>
        <w:bottom w:val="single" w:sz="4" w:space="1" w:color="95B3D7" w:themeColor="accent1" w:themeTint="99"/>
      </w:pBdr>
      <w:spacing w:before="200" w:after="80"/>
      <w:outlineLvl w:val="2"/>
    </w:pPr>
    <w:rPr>
      <w:rFonts w:eastAsiaTheme="majorEastAsia" w:cstheme="majorBidi"/>
      <w:color w:val="4F81BD" w:themeColor="accent1"/>
      <w:sz w:val="24"/>
      <w:szCs w:val="24"/>
    </w:rPr>
  </w:style>
  <w:style w:type="paragraph" w:styleId="Heading4">
    <w:name w:val="heading 4"/>
    <w:basedOn w:val="Normal"/>
    <w:next w:val="Normal"/>
    <w:link w:val="Heading4Char"/>
    <w:uiPriority w:val="9"/>
    <w:unhideWhenUsed/>
    <w:qFormat/>
    <w:rsid w:val="004F23A7"/>
    <w:pPr>
      <w:pBdr>
        <w:bottom w:val="single" w:sz="4" w:space="2" w:color="B8CCE4" w:themeColor="accent1" w:themeTint="66"/>
      </w:pBdr>
      <w:spacing w:before="200" w:after="80"/>
      <w:outlineLvl w:val="3"/>
    </w:pPr>
    <w:rPr>
      <w:rFonts w:eastAsiaTheme="majorEastAsia" w:cstheme="majorBidi"/>
      <w:i/>
      <w:iCs/>
      <w:color w:val="4F81BD" w:themeColor="accent1"/>
      <w:sz w:val="24"/>
      <w:szCs w:val="24"/>
    </w:rPr>
  </w:style>
  <w:style w:type="paragraph" w:styleId="Heading5">
    <w:name w:val="heading 5"/>
    <w:basedOn w:val="Normal"/>
    <w:next w:val="Normal"/>
    <w:link w:val="Heading5Char"/>
    <w:uiPriority w:val="9"/>
    <w:unhideWhenUsed/>
    <w:qFormat/>
    <w:rsid w:val="004F23A7"/>
    <w:pPr>
      <w:spacing w:before="200" w:after="80"/>
      <w:outlineLvl w:val="4"/>
    </w:pPr>
    <w:rPr>
      <w:rFonts w:eastAsiaTheme="majorEastAsia" w:cstheme="majorBidi"/>
      <w:color w:val="4F81BD" w:themeColor="accent1"/>
    </w:rPr>
  </w:style>
  <w:style w:type="paragraph" w:styleId="Heading6">
    <w:name w:val="heading 6"/>
    <w:basedOn w:val="Normal"/>
    <w:next w:val="Normal"/>
    <w:link w:val="Heading6Char"/>
    <w:uiPriority w:val="9"/>
    <w:semiHidden/>
    <w:unhideWhenUsed/>
    <w:qFormat/>
    <w:rsid w:val="004F23A7"/>
    <w:pPr>
      <w:spacing w:before="280" w:after="100"/>
      <w:outlineLvl w:val="5"/>
    </w:pPr>
    <w:rPr>
      <w:rFonts w:eastAsiaTheme="majorEastAsia" w:cstheme="majorBidi"/>
      <w:i/>
      <w:iCs/>
      <w:color w:val="4F81BD" w:themeColor="accent1"/>
    </w:rPr>
  </w:style>
  <w:style w:type="paragraph" w:styleId="Heading7">
    <w:name w:val="heading 7"/>
    <w:basedOn w:val="Normal"/>
    <w:next w:val="Normal"/>
    <w:link w:val="Heading7Char"/>
    <w:uiPriority w:val="9"/>
    <w:semiHidden/>
    <w:unhideWhenUsed/>
    <w:qFormat/>
    <w:rsid w:val="004F23A7"/>
    <w:pPr>
      <w:spacing w:before="320" w:after="100"/>
      <w:outlineLvl w:val="6"/>
    </w:pPr>
    <w:rPr>
      <w:rFonts w:eastAsiaTheme="majorEastAsia" w:cstheme="majorBidi"/>
      <w:b/>
      <w:bCs/>
      <w:color w:val="1F497D" w:themeColor="accent3"/>
      <w:sz w:val="20"/>
      <w:szCs w:val="20"/>
    </w:rPr>
  </w:style>
  <w:style w:type="paragraph" w:styleId="Heading8">
    <w:name w:val="heading 8"/>
    <w:basedOn w:val="Normal"/>
    <w:next w:val="Normal"/>
    <w:link w:val="Heading8Char"/>
    <w:uiPriority w:val="9"/>
    <w:semiHidden/>
    <w:unhideWhenUsed/>
    <w:qFormat/>
    <w:rsid w:val="004F23A7"/>
    <w:pPr>
      <w:spacing w:before="320" w:after="100"/>
      <w:outlineLvl w:val="7"/>
    </w:pPr>
    <w:rPr>
      <w:rFonts w:eastAsiaTheme="majorEastAsia" w:cstheme="majorBidi"/>
      <w:b/>
      <w:bCs/>
      <w:i/>
      <w:iCs/>
      <w:color w:val="1F497D" w:themeColor="accent3"/>
      <w:sz w:val="20"/>
      <w:szCs w:val="20"/>
    </w:rPr>
  </w:style>
  <w:style w:type="paragraph" w:styleId="Heading9">
    <w:name w:val="heading 9"/>
    <w:basedOn w:val="Normal"/>
    <w:next w:val="Normal"/>
    <w:link w:val="Heading9Char"/>
    <w:uiPriority w:val="9"/>
    <w:semiHidden/>
    <w:unhideWhenUsed/>
    <w:qFormat/>
    <w:rsid w:val="004F23A7"/>
    <w:pPr>
      <w:spacing w:before="320" w:after="100"/>
      <w:outlineLvl w:val="8"/>
    </w:pPr>
    <w:rPr>
      <w:rFonts w:eastAsiaTheme="majorEastAsia" w:cstheme="majorBidi"/>
      <w:i/>
      <w:iCs/>
      <w:color w:val="1F497D"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23A7"/>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rsid w:val="004F23A7"/>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4F23A7"/>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4F23A7"/>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rsid w:val="004F23A7"/>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4F23A7"/>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4F23A7"/>
    <w:rPr>
      <w:rFonts w:asciiTheme="majorHAnsi" w:eastAsiaTheme="majorEastAsia" w:hAnsiTheme="majorHAnsi" w:cstheme="majorBidi"/>
      <w:b/>
      <w:bCs/>
      <w:color w:val="1F497D" w:themeColor="accent3"/>
      <w:sz w:val="20"/>
      <w:szCs w:val="20"/>
    </w:rPr>
  </w:style>
  <w:style w:type="character" w:customStyle="1" w:styleId="Heading8Char">
    <w:name w:val="Heading 8 Char"/>
    <w:basedOn w:val="DefaultParagraphFont"/>
    <w:link w:val="Heading8"/>
    <w:uiPriority w:val="9"/>
    <w:semiHidden/>
    <w:rsid w:val="004F23A7"/>
    <w:rPr>
      <w:rFonts w:asciiTheme="majorHAnsi" w:eastAsiaTheme="majorEastAsia" w:hAnsiTheme="majorHAnsi" w:cstheme="majorBidi"/>
      <w:b/>
      <w:bCs/>
      <w:i/>
      <w:iCs/>
      <w:color w:val="1F497D" w:themeColor="accent3"/>
      <w:sz w:val="20"/>
      <w:szCs w:val="20"/>
    </w:rPr>
  </w:style>
  <w:style w:type="character" w:customStyle="1" w:styleId="Heading9Char">
    <w:name w:val="Heading 9 Char"/>
    <w:basedOn w:val="DefaultParagraphFont"/>
    <w:link w:val="Heading9"/>
    <w:uiPriority w:val="9"/>
    <w:semiHidden/>
    <w:rsid w:val="004F23A7"/>
    <w:rPr>
      <w:rFonts w:asciiTheme="majorHAnsi" w:eastAsiaTheme="majorEastAsia" w:hAnsiTheme="majorHAnsi" w:cstheme="majorBidi"/>
      <w:i/>
      <w:iCs/>
      <w:color w:val="1F497D" w:themeColor="accent3"/>
      <w:sz w:val="20"/>
      <w:szCs w:val="20"/>
    </w:rPr>
  </w:style>
  <w:style w:type="paragraph" w:styleId="Caption">
    <w:name w:val="caption"/>
    <w:basedOn w:val="Normal"/>
    <w:next w:val="Normal"/>
    <w:uiPriority w:val="35"/>
    <w:semiHidden/>
    <w:unhideWhenUsed/>
    <w:qFormat/>
    <w:rsid w:val="004F23A7"/>
    <w:rPr>
      <w:b/>
      <w:bCs/>
      <w:sz w:val="18"/>
      <w:szCs w:val="18"/>
    </w:rPr>
  </w:style>
  <w:style w:type="paragraph" w:styleId="Title">
    <w:name w:val="Title"/>
    <w:basedOn w:val="Normal"/>
    <w:next w:val="Normal"/>
    <w:link w:val="TitleChar"/>
    <w:uiPriority w:val="10"/>
    <w:qFormat/>
    <w:rsid w:val="004F23A7"/>
    <w:pPr>
      <w:pBdr>
        <w:top w:val="single" w:sz="8" w:space="10" w:color="A7BFDE" w:themeColor="accent1" w:themeTint="7F"/>
        <w:bottom w:val="single" w:sz="24" w:space="15" w:color="1F497D" w:themeColor="accent3"/>
      </w:pBdr>
      <w:jc w:val="center"/>
    </w:pPr>
    <w:rPr>
      <w:rFonts w:eastAsiaTheme="majorEastAsia" w:cstheme="majorBidi"/>
      <w:i/>
      <w:iCs/>
      <w:color w:val="243F60" w:themeColor="accent1" w:themeShade="7F"/>
      <w:sz w:val="60"/>
      <w:szCs w:val="60"/>
    </w:rPr>
  </w:style>
  <w:style w:type="character" w:customStyle="1" w:styleId="TitleChar">
    <w:name w:val="Title Char"/>
    <w:basedOn w:val="DefaultParagraphFont"/>
    <w:link w:val="Title"/>
    <w:uiPriority w:val="10"/>
    <w:rsid w:val="004F23A7"/>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4F23A7"/>
    <w:pPr>
      <w:spacing w:before="200" w:after="900"/>
      <w:jc w:val="right"/>
    </w:pPr>
    <w:rPr>
      <w:i/>
      <w:iCs/>
      <w:sz w:val="24"/>
      <w:szCs w:val="24"/>
    </w:rPr>
  </w:style>
  <w:style w:type="character" w:customStyle="1" w:styleId="SubtitleChar">
    <w:name w:val="Subtitle Char"/>
    <w:basedOn w:val="DefaultParagraphFont"/>
    <w:link w:val="Subtitle"/>
    <w:uiPriority w:val="11"/>
    <w:rsid w:val="004F23A7"/>
    <w:rPr>
      <w:rFonts w:asciiTheme="minorHAnsi"/>
      <w:i/>
      <w:iCs/>
      <w:sz w:val="24"/>
      <w:szCs w:val="24"/>
    </w:rPr>
  </w:style>
  <w:style w:type="character" w:styleId="Strong">
    <w:name w:val="Strong"/>
    <w:basedOn w:val="DefaultParagraphFont"/>
    <w:uiPriority w:val="22"/>
    <w:qFormat/>
    <w:rsid w:val="004F23A7"/>
    <w:rPr>
      <w:b/>
      <w:bCs/>
      <w:spacing w:val="0"/>
    </w:rPr>
  </w:style>
  <w:style w:type="character" w:styleId="Emphasis">
    <w:name w:val="Emphasis"/>
    <w:uiPriority w:val="20"/>
    <w:qFormat/>
    <w:rsid w:val="004F23A7"/>
    <w:rPr>
      <w:b/>
      <w:bCs/>
      <w:i/>
      <w:iCs/>
      <w:color w:val="5A5A5A" w:themeColor="text1" w:themeTint="A5"/>
    </w:rPr>
  </w:style>
  <w:style w:type="paragraph" w:styleId="NoSpacing">
    <w:name w:val="No Spacing"/>
    <w:basedOn w:val="Normal"/>
    <w:link w:val="NoSpacingChar"/>
    <w:uiPriority w:val="1"/>
    <w:qFormat/>
    <w:rsid w:val="004F23A7"/>
  </w:style>
  <w:style w:type="character" w:customStyle="1" w:styleId="NoSpacingChar">
    <w:name w:val="No Spacing Char"/>
    <w:basedOn w:val="DefaultParagraphFont"/>
    <w:link w:val="NoSpacing"/>
    <w:uiPriority w:val="1"/>
    <w:rsid w:val="004F23A7"/>
  </w:style>
  <w:style w:type="paragraph" w:styleId="ListParagraph">
    <w:name w:val="List Paragraph"/>
    <w:basedOn w:val="Normal"/>
    <w:uiPriority w:val="34"/>
    <w:qFormat/>
    <w:rsid w:val="004F23A7"/>
    <w:pPr>
      <w:ind w:left="720"/>
      <w:contextualSpacing/>
    </w:pPr>
  </w:style>
  <w:style w:type="paragraph" w:styleId="Quote">
    <w:name w:val="Quote"/>
    <w:basedOn w:val="Normal"/>
    <w:next w:val="Normal"/>
    <w:link w:val="QuoteChar"/>
    <w:uiPriority w:val="29"/>
    <w:qFormat/>
    <w:rsid w:val="004F23A7"/>
    <w:rPr>
      <w:rFonts w:eastAsiaTheme="majorEastAsia" w:cstheme="majorBidi"/>
      <w:i/>
      <w:iCs/>
      <w:color w:val="5A5A5A" w:themeColor="text1" w:themeTint="A5"/>
    </w:rPr>
  </w:style>
  <w:style w:type="character" w:customStyle="1" w:styleId="QuoteChar">
    <w:name w:val="Quote Char"/>
    <w:basedOn w:val="DefaultParagraphFont"/>
    <w:link w:val="Quote"/>
    <w:uiPriority w:val="29"/>
    <w:rsid w:val="004F23A7"/>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F23A7"/>
    <w:pPr>
      <w:pBdr>
        <w:top w:val="single" w:sz="12" w:space="10" w:color="B8CCE4" w:themeColor="accent1" w:themeTint="66"/>
        <w:left w:val="single" w:sz="36" w:space="4" w:color="4F81BD" w:themeColor="accent1"/>
        <w:bottom w:val="single" w:sz="24" w:space="10" w:color="1F497D" w:themeColor="accent3"/>
        <w:right w:val="single" w:sz="36" w:space="4" w:color="4F81BD" w:themeColor="accent1"/>
      </w:pBdr>
      <w:shd w:val="clear" w:color="auto" w:fill="4F81BD" w:themeFill="accent1"/>
      <w:spacing w:before="320" w:after="320" w:line="300" w:lineRule="auto"/>
      <w:ind w:left="1440" w:right="1440"/>
    </w:pPr>
    <w:rPr>
      <w:rFonts w:eastAsiaTheme="majorEastAsia"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F23A7"/>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B04DFC"/>
    <w:rPr>
      <w:iCs/>
      <w:color w:val="5A5A5A" w:themeColor="text1" w:themeTint="A5"/>
    </w:rPr>
  </w:style>
  <w:style w:type="character" w:styleId="IntenseEmphasis">
    <w:name w:val="Intense Emphasis"/>
    <w:uiPriority w:val="21"/>
    <w:qFormat/>
    <w:rsid w:val="004F23A7"/>
    <w:rPr>
      <w:b/>
      <w:bCs/>
      <w:i/>
      <w:iCs/>
      <w:color w:val="4F81BD" w:themeColor="accent1"/>
      <w:sz w:val="22"/>
      <w:szCs w:val="22"/>
    </w:rPr>
  </w:style>
  <w:style w:type="character" w:styleId="SubtleReference">
    <w:name w:val="Subtle Reference"/>
    <w:uiPriority w:val="31"/>
    <w:qFormat/>
    <w:rsid w:val="004F23A7"/>
    <w:rPr>
      <w:color w:val="auto"/>
      <w:u w:val="single" w:color="1F497D" w:themeColor="accent3"/>
    </w:rPr>
  </w:style>
  <w:style w:type="character" w:styleId="IntenseReference">
    <w:name w:val="Intense Reference"/>
    <w:basedOn w:val="DefaultParagraphFont"/>
    <w:uiPriority w:val="32"/>
    <w:qFormat/>
    <w:rsid w:val="004F23A7"/>
    <w:rPr>
      <w:b/>
      <w:bCs/>
      <w:color w:val="17365D" w:themeColor="accent3" w:themeShade="BF"/>
      <w:u w:val="single" w:color="1F497D" w:themeColor="accent3"/>
    </w:rPr>
  </w:style>
  <w:style w:type="character" w:styleId="BookTitle">
    <w:name w:val="Book Title"/>
    <w:basedOn w:val="DefaultParagraphFont"/>
    <w:uiPriority w:val="33"/>
    <w:qFormat/>
    <w:rsid w:val="004F23A7"/>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4F23A7"/>
    <w:pPr>
      <w:outlineLvl w:val="9"/>
    </w:pPr>
  </w:style>
  <w:style w:type="paragraph" w:styleId="BalloonText">
    <w:name w:val="Balloon Text"/>
    <w:basedOn w:val="Normal"/>
    <w:link w:val="BalloonTextChar"/>
    <w:uiPriority w:val="99"/>
    <w:semiHidden/>
    <w:unhideWhenUsed/>
    <w:rsid w:val="00232205"/>
    <w:rPr>
      <w:rFonts w:ascii="Tahoma" w:hAnsi="Tahoma" w:cs="Tahoma"/>
      <w:sz w:val="16"/>
      <w:szCs w:val="16"/>
    </w:rPr>
  </w:style>
  <w:style w:type="character" w:customStyle="1" w:styleId="BalloonTextChar">
    <w:name w:val="Balloon Text Char"/>
    <w:basedOn w:val="DefaultParagraphFont"/>
    <w:link w:val="BalloonText"/>
    <w:uiPriority w:val="99"/>
    <w:semiHidden/>
    <w:rsid w:val="00232205"/>
    <w:rPr>
      <w:rFonts w:ascii="Tahoma" w:hAnsi="Tahoma" w:cs="Tahoma"/>
      <w:spacing w:val="-4"/>
      <w:sz w:val="16"/>
      <w:szCs w:val="16"/>
      <w:lang w:bidi="ar-SA"/>
    </w:rPr>
  </w:style>
  <w:style w:type="paragraph" w:styleId="TOC1">
    <w:name w:val="toc 1"/>
    <w:basedOn w:val="Normal"/>
    <w:next w:val="Normal"/>
    <w:autoRedefine/>
    <w:uiPriority w:val="39"/>
    <w:unhideWhenUsed/>
    <w:rsid w:val="005A76E3"/>
    <w:pPr>
      <w:spacing w:after="100"/>
    </w:pPr>
  </w:style>
  <w:style w:type="paragraph" w:styleId="TOC2">
    <w:name w:val="toc 2"/>
    <w:basedOn w:val="Normal"/>
    <w:next w:val="Normal"/>
    <w:autoRedefine/>
    <w:uiPriority w:val="39"/>
    <w:unhideWhenUsed/>
    <w:rsid w:val="005A76E3"/>
    <w:pPr>
      <w:spacing w:after="100"/>
      <w:ind w:left="220"/>
    </w:pPr>
  </w:style>
  <w:style w:type="paragraph" w:styleId="TOC3">
    <w:name w:val="toc 3"/>
    <w:basedOn w:val="Normal"/>
    <w:next w:val="Normal"/>
    <w:autoRedefine/>
    <w:uiPriority w:val="39"/>
    <w:unhideWhenUsed/>
    <w:rsid w:val="005A76E3"/>
    <w:pPr>
      <w:spacing w:after="100"/>
      <w:ind w:left="440"/>
    </w:pPr>
  </w:style>
  <w:style w:type="character" w:styleId="Hyperlink">
    <w:name w:val="Hyperlink"/>
    <w:basedOn w:val="DefaultParagraphFont"/>
    <w:uiPriority w:val="99"/>
    <w:unhideWhenUsed/>
    <w:rsid w:val="005A76E3"/>
    <w:rPr>
      <w:color w:val="0000FF" w:themeColor="hyperlink"/>
      <w:u w:val="single"/>
    </w:rPr>
  </w:style>
  <w:style w:type="paragraph" w:styleId="Header">
    <w:name w:val="header"/>
    <w:basedOn w:val="Normal"/>
    <w:link w:val="HeaderChar"/>
    <w:uiPriority w:val="99"/>
    <w:unhideWhenUsed/>
    <w:rsid w:val="00514AA1"/>
    <w:pPr>
      <w:tabs>
        <w:tab w:val="center" w:pos="4680"/>
        <w:tab w:val="right" w:pos="9360"/>
      </w:tabs>
    </w:pPr>
  </w:style>
  <w:style w:type="character" w:customStyle="1" w:styleId="HeaderChar">
    <w:name w:val="Header Char"/>
    <w:basedOn w:val="DefaultParagraphFont"/>
    <w:link w:val="Header"/>
    <w:uiPriority w:val="99"/>
    <w:rsid w:val="00514AA1"/>
    <w:rPr>
      <w:rFonts w:asciiTheme="majorHAnsi" w:hAnsiTheme="majorHAnsi"/>
      <w:spacing w:val="-4"/>
      <w:lang w:bidi="ar-SA"/>
    </w:rPr>
  </w:style>
  <w:style w:type="paragraph" w:styleId="Footer">
    <w:name w:val="footer"/>
    <w:basedOn w:val="Normal"/>
    <w:link w:val="FooterChar"/>
    <w:uiPriority w:val="99"/>
    <w:unhideWhenUsed/>
    <w:rsid w:val="00514AA1"/>
    <w:pPr>
      <w:tabs>
        <w:tab w:val="center" w:pos="4680"/>
        <w:tab w:val="right" w:pos="9360"/>
      </w:tabs>
    </w:pPr>
  </w:style>
  <w:style w:type="character" w:customStyle="1" w:styleId="FooterChar">
    <w:name w:val="Footer Char"/>
    <w:basedOn w:val="DefaultParagraphFont"/>
    <w:link w:val="Footer"/>
    <w:uiPriority w:val="99"/>
    <w:rsid w:val="00514AA1"/>
    <w:rPr>
      <w:rFonts w:asciiTheme="majorHAnsi" w:hAnsiTheme="majorHAnsi"/>
      <w:spacing w:val="-4"/>
      <w:lang w:bidi="ar-SA"/>
    </w:rPr>
  </w:style>
  <w:style w:type="numbering" w:customStyle="1" w:styleId="NoList1">
    <w:name w:val="No List1"/>
    <w:next w:val="NoList"/>
    <w:uiPriority w:val="99"/>
    <w:semiHidden/>
    <w:unhideWhenUsed/>
    <w:rsid w:val="002A3C43"/>
  </w:style>
  <w:style w:type="character" w:styleId="FollowedHyperlink">
    <w:name w:val="FollowedHyperlink"/>
    <w:basedOn w:val="DefaultParagraphFont"/>
    <w:uiPriority w:val="99"/>
    <w:semiHidden/>
    <w:unhideWhenUsed/>
    <w:rsid w:val="002A3C43"/>
    <w:rPr>
      <w:color w:val="800080"/>
      <w:u w:val="single"/>
    </w:rPr>
  </w:style>
  <w:style w:type="paragraph" w:customStyle="1" w:styleId="xl65">
    <w:name w:val="xl65"/>
    <w:basedOn w:val="Normal"/>
    <w:rsid w:val="002A3C43"/>
    <w:pPr>
      <w:spacing w:before="100" w:beforeAutospacing="1" w:after="100" w:afterAutospacing="1"/>
    </w:pPr>
    <w:rPr>
      <w:rFonts w:ascii="Times New Roman" w:eastAsia="Times New Roman" w:hAnsi="Times New Roman" w:cs="Times New Roman"/>
      <w:b/>
      <w:bCs/>
      <w:spacing w:val="0"/>
      <w:sz w:val="24"/>
      <w:szCs w:val="24"/>
      <w:u w:val="single"/>
    </w:rPr>
  </w:style>
  <w:style w:type="paragraph" w:customStyle="1" w:styleId="xl66">
    <w:name w:val="xl66"/>
    <w:basedOn w:val="Normal"/>
    <w:rsid w:val="002A3C43"/>
    <w:pPr>
      <w:spacing w:before="100" w:beforeAutospacing="1" w:after="100" w:afterAutospacing="1"/>
    </w:pPr>
    <w:rPr>
      <w:rFonts w:ascii="Times New Roman" w:eastAsia="Times New Roman" w:hAnsi="Times New Roman" w:cs="Times New Roman"/>
      <w:b/>
      <w:bCs/>
      <w:spacing w:val="0"/>
      <w:sz w:val="18"/>
      <w:szCs w:val="18"/>
      <w:u w:val="single"/>
    </w:rPr>
  </w:style>
  <w:style w:type="paragraph" w:customStyle="1" w:styleId="xl67">
    <w:name w:val="xl67"/>
    <w:basedOn w:val="Normal"/>
    <w:rsid w:val="002A3C43"/>
    <w:pPr>
      <w:spacing w:before="100" w:beforeAutospacing="1" w:after="100" w:afterAutospacing="1"/>
      <w:jc w:val="center"/>
    </w:pPr>
    <w:rPr>
      <w:rFonts w:ascii="Times New Roman" w:eastAsia="Times New Roman" w:hAnsi="Times New Roman" w:cs="Times New Roman"/>
      <w:b/>
      <w:bCs/>
      <w:spacing w:val="0"/>
      <w:sz w:val="24"/>
      <w:szCs w:val="24"/>
    </w:rPr>
  </w:style>
  <w:style w:type="paragraph" w:customStyle="1" w:styleId="xl68">
    <w:name w:val="xl68"/>
    <w:basedOn w:val="Normal"/>
    <w:rsid w:val="002A3C43"/>
    <w:pPr>
      <w:spacing w:before="100" w:beforeAutospacing="1" w:after="100" w:afterAutospacing="1"/>
      <w:textAlignment w:val="top"/>
    </w:pPr>
    <w:rPr>
      <w:rFonts w:ascii="Times New Roman" w:eastAsia="Times New Roman" w:hAnsi="Times New Roman" w:cs="Times New Roman"/>
      <w:b/>
      <w:bCs/>
      <w:spacing w:val="0"/>
      <w:sz w:val="24"/>
      <w:szCs w:val="24"/>
    </w:rPr>
  </w:style>
  <w:style w:type="paragraph" w:customStyle="1" w:styleId="xl69">
    <w:name w:val="xl69"/>
    <w:basedOn w:val="Normal"/>
    <w:rsid w:val="002A3C43"/>
    <w:pPr>
      <w:spacing w:before="100" w:beforeAutospacing="1" w:after="100" w:afterAutospacing="1"/>
      <w:textAlignment w:val="top"/>
    </w:pPr>
    <w:rPr>
      <w:rFonts w:ascii="Times New Roman" w:eastAsia="Times New Roman" w:hAnsi="Times New Roman" w:cs="Times New Roman"/>
      <w:spacing w:val="0"/>
      <w:sz w:val="24"/>
      <w:szCs w:val="24"/>
    </w:rPr>
  </w:style>
  <w:style w:type="paragraph" w:customStyle="1" w:styleId="xl71">
    <w:name w:val="xl71"/>
    <w:basedOn w:val="Normal"/>
    <w:rsid w:val="002A3C43"/>
    <w:pPr>
      <w:spacing w:before="100" w:beforeAutospacing="1" w:after="100" w:afterAutospacing="1"/>
    </w:pPr>
    <w:rPr>
      <w:rFonts w:ascii="Times New Roman" w:eastAsia="Times New Roman" w:hAnsi="Times New Roman" w:cs="Times New Roman"/>
      <w:spacing w:val="0"/>
      <w:sz w:val="18"/>
      <w:szCs w:val="18"/>
    </w:rPr>
  </w:style>
  <w:style w:type="paragraph" w:customStyle="1" w:styleId="xl72">
    <w:name w:val="xl72"/>
    <w:basedOn w:val="Normal"/>
    <w:rsid w:val="002A3C43"/>
    <w:pPr>
      <w:spacing w:before="100" w:beforeAutospacing="1" w:after="100" w:afterAutospacing="1"/>
    </w:pPr>
    <w:rPr>
      <w:rFonts w:ascii="Times New Roman" w:eastAsia="Times New Roman" w:hAnsi="Times New Roman" w:cs="Times New Roman"/>
      <w:spacing w:val="0"/>
      <w:sz w:val="20"/>
      <w:szCs w:val="20"/>
    </w:rPr>
  </w:style>
  <w:style w:type="paragraph" w:customStyle="1" w:styleId="xl73">
    <w:name w:val="xl73"/>
    <w:basedOn w:val="Normal"/>
    <w:rsid w:val="002A3C43"/>
    <w:pPr>
      <w:spacing w:before="100" w:beforeAutospacing="1" w:after="100" w:afterAutospacing="1"/>
      <w:textAlignment w:val="top"/>
    </w:pPr>
    <w:rPr>
      <w:rFonts w:ascii="Times New Roman" w:eastAsia="Times New Roman" w:hAnsi="Times New Roman" w:cs="Times New Roman"/>
      <w:b/>
      <w:bCs/>
      <w:spacing w:val="0"/>
      <w:sz w:val="24"/>
      <w:szCs w:val="24"/>
      <w:u w:val="single"/>
    </w:rPr>
  </w:style>
  <w:style w:type="paragraph" w:styleId="BodyText">
    <w:name w:val="Body Text"/>
    <w:basedOn w:val="Normal"/>
    <w:link w:val="BodyTextChar"/>
    <w:uiPriority w:val="1"/>
    <w:qFormat/>
    <w:rsid w:val="009B7EDF"/>
    <w:pPr>
      <w:widowControl w:val="0"/>
      <w:autoSpaceDE w:val="0"/>
      <w:autoSpaceDN w:val="0"/>
    </w:pPr>
    <w:rPr>
      <w:rFonts w:ascii="Cambria" w:eastAsia="Cambria" w:hAnsi="Cambria" w:cs="Cambria"/>
      <w:spacing w:val="0"/>
    </w:rPr>
  </w:style>
  <w:style w:type="character" w:customStyle="1" w:styleId="BodyTextChar">
    <w:name w:val="Body Text Char"/>
    <w:basedOn w:val="DefaultParagraphFont"/>
    <w:link w:val="BodyText"/>
    <w:uiPriority w:val="1"/>
    <w:rsid w:val="009B7EDF"/>
    <w:rPr>
      <w:rFonts w:ascii="Cambria" w:eastAsia="Cambria" w:hAnsi="Cambria" w:cs="Cambria"/>
      <w:lang w:bidi="ar-SA"/>
    </w:rPr>
  </w:style>
  <w:style w:type="paragraph" w:styleId="Revision">
    <w:name w:val="Revision"/>
    <w:hidden/>
    <w:uiPriority w:val="99"/>
    <w:semiHidden/>
    <w:rsid w:val="00C6157E"/>
    <w:pPr>
      <w:ind w:firstLine="0"/>
    </w:pPr>
    <w:rPr>
      <w:rFonts w:asciiTheme="majorHAnsi" w:hAnsiTheme="majorHAnsi"/>
      <w:spacing w:val="-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50497">
      <w:bodyDiv w:val="1"/>
      <w:marLeft w:val="0"/>
      <w:marRight w:val="0"/>
      <w:marTop w:val="0"/>
      <w:marBottom w:val="0"/>
      <w:divBdr>
        <w:top w:val="none" w:sz="0" w:space="0" w:color="auto"/>
        <w:left w:val="none" w:sz="0" w:space="0" w:color="auto"/>
        <w:bottom w:val="none" w:sz="0" w:space="0" w:color="auto"/>
        <w:right w:val="none" w:sz="0" w:space="0" w:color="auto"/>
      </w:divBdr>
    </w:div>
    <w:div w:id="365637935">
      <w:bodyDiv w:val="1"/>
      <w:marLeft w:val="0"/>
      <w:marRight w:val="0"/>
      <w:marTop w:val="0"/>
      <w:marBottom w:val="0"/>
      <w:divBdr>
        <w:top w:val="none" w:sz="0" w:space="0" w:color="auto"/>
        <w:left w:val="none" w:sz="0" w:space="0" w:color="auto"/>
        <w:bottom w:val="none" w:sz="0" w:space="0" w:color="auto"/>
        <w:right w:val="none" w:sz="0" w:space="0" w:color="auto"/>
      </w:divBdr>
    </w:div>
    <w:div w:id="769010591">
      <w:bodyDiv w:val="1"/>
      <w:marLeft w:val="0"/>
      <w:marRight w:val="0"/>
      <w:marTop w:val="0"/>
      <w:marBottom w:val="0"/>
      <w:divBdr>
        <w:top w:val="none" w:sz="0" w:space="0" w:color="auto"/>
        <w:left w:val="none" w:sz="0" w:space="0" w:color="auto"/>
        <w:bottom w:val="none" w:sz="0" w:space="0" w:color="auto"/>
        <w:right w:val="none" w:sz="0" w:space="0" w:color="auto"/>
      </w:divBdr>
    </w:div>
    <w:div w:id="954286474">
      <w:bodyDiv w:val="1"/>
      <w:marLeft w:val="0"/>
      <w:marRight w:val="0"/>
      <w:marTop w:val="0"/>
      <w:marBottom w:val="0"/>
      <w:divBdr>
        <w:top w:val="none" w:sz="0" w:space="0" w:color="auto"/>
        <w:left w:val="none" w:sz="0" w:space="0" w:color="auto"/>
        <w:bottom w:val="none" w:sz="0" w:space="0" w:color="auto"/>
        <w:right w:val="none" w:sz="0" w:space="0" w:color="auto"/>
      </w:divBdr>
    </w:div>
    <w:div w:id="1011494801">
      <w:bodyDiv w:val="1"/>
      <w:marLeft w:val="0"/>
      <w:marRight w:val="0"/>
      <w:marTop w:val="0"/>
      <w:marBottom w:val="0"/>
      <w:divBdr>
        <w:top w:val="none" w:sz="0" w:space="0" w:color="auto"/>
        <w:left w:val="none" w:sz="0" w:space="0" w:color="auto"/>
        <w:bottom w:val="none" w:sz="0" w:space="0" w:color="auto"/>
        <w:right w:val="none" w:sz="0" w:space="0" w:color="auto"/>
      </w:divBdr>
    </w:div>
    <w:div w:id="1084491043">
      <w:bodyDiv w:val="1"/>
      <w:marLeft w:val="0"/>
      <w:marRight w:val="0"/>
      <w:marTop w:val="0"/>
      <w:marBottom w:val="0"/>
      <w:divBdr>
        <w:top w:val="none" w:sz="0" w:space="0" w:color="auto"/>
        <w:left w:val="none" w:sz="0" w:space="0" w:color="auto"/>
        <w:bottom w:val="none" w:sz="0" w:space="0" w:color="auto"/>
        <w:right w:val="none" w:sz="0" w:space="0" w:color="auto"/>
      </w:divBdr>
    </w:div>
    <w:div w:id="1163475562">
      <w:bodyDiv w:val="1"/>
      <w:marLeft w:val="0"/>
      <w:marRight w:val="0"/>
      <w:marTop w:val="0"/>
      <w:marBottom w:val="0"/>
      <w:divBdr>
        <w:top w:val="none" w:sz="0" w:space="0" w:color="auto"/>
        <w:left w:val="none" w:sz="0" w:space="0" w:color="auto"/>
        <w:bottom w:val="none" w:sz="0" w:space="0" w:color="auto"/>
        <w:right w:val="none" w:sz="0" w:space="0" w:color="auto"/>
      </w:divBdr>
    </w:div>
    <w:div w:id="1200246163">
      <w:bodyDiv w:val="1"/>
      <w:marLeft w:val="0"/>
      <w:marRight w:val="0"/>
      <w:marTop w:val="0"/>
      <w:marBottom w:val="0"/>
      <w:divBdr>
        <w:top w:val="none" w:sz="0" w:space="0" w:color="auto"/>
        <w:left w:val="none" w:sz="0" w:space="0" w:color="auto"/>
        <w:bottom w:val="none" w:sz="0" w:space="0" w:color="auto"/>
        <w:right w:val="none" w:sz="0" w:space="0" w:color="auto"/>
      </w:divBdr>
    </w:div>
    <w:div w:id="1539388903">
      <w:bodyDiv w:val="1"/>
      <w:marLeft w:val="0"/>
      <w:marRight w:val="0"/>
      <w:marTop w:val="0"/>
      <w:marBottom w:val="0"/>
      <w:divBdr>
        <w:top w:val="none" w:sz="0" w:space="0" w:color="auto"/>
        <w:left w:val="none" w:sz="0" w:space="0" w:color="auto"/>
        <w:bottom w:val="none" w:sz="0" w:space="0" w:color="auto"/>
        <w:right w:val="none" w:sz="0" w:space="0" w:color="auto"/>
      </w:divBdr>
    </w:div>
    <w:div w:id="1746414285">
      <w:bodyDiv w:val="1"/>
      <w:marLeft w:val="0"/>
      <w:marRight w:val="0"/>
      <w:marTop w:val="0"/>
      <w:marBottom w:val="0"/>
      <w:divBdr>
        <w:top w:val="none" w:sz="0" w:space="0" w:color="auto"/>
        <w:left w:val="none" w:sz="0" w:space="0" w:color="auto"/>
        <w:bottom w:val="none" w:sz="0" w:space="0" w:color="auto"/>
        <w:right w:val="none" w:sz="0" w:space="0" w:color="auto"/>
      </w:divBdr>
    </w:div>
    <w:div w:id="1978803313">
      <w:bodyDiv w:val="1"/>
      <w:marLeft w:val="0"/>
      <w:marRight w:val="0"/>
      <w:marTop w:val="0"/>
      <w:marBottom w:val="0"/>
      <w:divBdr>
        <w:top w:val="none" w:sz="0" w:space="0" w:color="auto"/>
        <w:left w:val="none" w:sz="0" w:space="0" w:color="auto"/>
        <w:bottom w:val="none" w:sz="0" w:space="0" w:color="auto"/>
        <w:right w:val="none" w:sz="0" w:space="0" w:color="auto"/>
      </w:divBdr>
    </w:div>
    <w:div w:id="2062826569">
      <w:bodyDiv w:val="1"/>
      <w:marLeft w:val="0"/>
      <w:marRight w:val="0"/>
      <w:marTop w:val="0"/>
      <w:marBottom w:val="0"/>
      <w:divBdr>
        <w:top w:val="none" w:sz="0" w:space="0" w:color="auto"/>
        <w:left w:val="none" w:sz="0" w:space="0" w:color="auto"/>
        <w:bottom w:val="none" w:sz="0" w:space="0" w:color="auto"/>
        <w:right w:val="none" w:sz="0" w:space="0" w:color="auto"/>
      </w:divBdr>
    </w:div>
    <w:div w:id="2084058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bcs.org"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548DD4"/>
      </a:accent2>
      <a:accent3>
        <a:srgbClr val="1F497D"/>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BD4BCA84D9E442882866C8E68A5186" ma:contentTypeVersion="18" ma:contentTypeDescription="Create a new document." ma:contentTypeScope="" ma:versionID="ebba6539a593ad2da90e622fd950d9e7">
  <xsd:schema xmlns:xsd="http://www.w3.org/2001/XMLSchema" xmlns:xs="http://www.w3.org/2001/XMLSchema" xmlns:p="http://schemas.microsoft.com/office/2006/metadata/properties" xmlns:ns2="2462d4cb-7d93-4ba2-afbc-0edc1ecd556e" xmlns:ns3="8681a057-1896-4cd9-86c1-074169111d4a" targetNamespace="http://schemas.microsoft.com/office/2006/metadata/properties" ma:root="true" ma:fieldsID="afbe8b9d2831ee717347a3ac79287be1" ns2:_="" ns3:_="">
    <xsd:import namespace="2462d4cb-7d93-4ba2-afbc-0edc1ecd556e"/>
    <xsd:import namespace="8681a057-1896-4cd9-86c1-074169111d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2d4cb-7d93-4ba2-afbc-0edc1ecd5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e8d2a5-8127-441a-b785-08289d2b894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81a057-1896-4cd9-86c1-074169111d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e34d97-3104-4801-9753-e3a12ccd8ffa}" ma:internalName="TaxCatchAll" ma:showField="CatchAllData" ma:web="8681a057-1896-4cd9-86c1-074169111d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documentManagement>
    <lcf76f155ced4ddcb4097134ff3c332f xmlns="2462d4cb-7d93-4ba2-afbc-0edc1ecd556e">
      <Terms xmlns="http://schemas.microsoft.com/office/infopath/2007/PartnerControls"/>
    </lcf76f155ced4ddcb4097134ff3c332f>
    <TaxCatchAll xmlns="8681a057-1896-4cd9-86c1-074169111d4a" xsi:nil="true"/>
  </documentManagement>
</p:properties>
</file>

<file path=customXml/itemProps1.xml><?xml version="1.0" encoding="utf-8"?>
<ds:datastoreItem xmlns:ds="http://schemas.openxmlformats.org/officeDocument/2006/customXml" ds:itemID="{AE87AB6C-B583-463D-B182-D86708407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62d4cb-7d93-4ba2-afbc-0edc1ecd556e"/>
    <ds:schemaRef ds:uri="8681a057-1896-4cd9-86c1-074169111d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876882-53C9-4F5F-A3AA-7BADD7B1C230}">
  <ds:schemaRefs>
    <ds:schemaRef ds:uri="http://schemas.microsoft.com/sharepoint/v3/contenttype/forms"/>
  </ds:schemaRefs>
</ds:datastoreItem>
</file>

<file path=customXml/itemProps3.xml><?xml version="1.0" encoding="utf-8"?>
<ds:datastoreItem xmlns:ds="http://schemas.openxmlformats.org/officeDocument/2006/customXml" ds:itemID="{1EE30541-D1B5-4884-9499-890A8DA7E839}">
  <ds:schemaRefs>
    <ds:schemaRef ds:uri="http://schemas.openxmlformats.org/officeDocument/2006/bibliography"/>
  </ds:schemaRefs>
</ds:datastoreItem>
</file>

<file path=customXml/itemProps4.xml><?xml version="1.0" encoding="utf-8"?>
<ds:datastoreItem xmlns:ds="http://schemas.openxmlformats.org/officeDocument/2006/customXml" ds:itemID="{344DD033-1FE5-490F-AEDE-2B71066A51E7}">
  <ds:schemaRefs>
    <ds:schemaRef ds:uri="http://schemas.microsoft.com/office/2006/metadata/properties"/>
    <ds:schemaRef ds:uri="2462d4cb-7d93-4ba2-afbc-0edc1ecd556e"/>
    <ds:schemaRef ds:uri="http://schemas.microsoft.com/office/infopath/2007/PartnerControls"/>
    <ds:schemaRef ds:uri="8681a057-1896-4cd9-86c1-074169111d4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12469</Words>
  <Characters>71076</Characters>
  <Application>Microsoft Office Word</Application>
  <DocSecurity>0</DocSecurity>
  <Lines>592</Lines>
  <Paragraphs>166</Paragraphs>
  <ScaleCrop>false</ScaleCrop>
  <Company/>
  <LinksUpToDate>false</LinksUpToDate>
  <CharactersWithSpaces>83379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williamsk</dc:creator>
  <cp:keywords/>
  <dc:description/>
  <cp:lastModifiedBy>Katie Hendrock</cp:lastModifiedBy>
  <cp:revision>4</cp:revision>
  <cp:lastPrinted>2025-07-31T16:26:00Z</cp:lastPrinted>
  <dcterms:created xsi:type="dcterms:W3CDTF">2025-07-31T16:19:00Z</dcterms:created>
  <dcterms:modified xsi:type="dcterms:W3CDTF">2025-07-31T16:26:00Z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0x01010042BD4BCA84D9E442882866C8E68A5186</vt:lpwstr>
  </property>
  <property fmtid="{D5CDD505-2E9C-101B-9397-08002B2CF9AE}" pid="3" name="MediaServiceImageTags">
    <vt:lpwstr/>
  </property>
</Properties>
</file>